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F4A" w:rsidRPr="00074C3B" w:rsidRDefault="00355822" w:rsidP="00D2230B">
      <w:pPr>
        <w:pageBreakBefore/>
        <w:autoSpaceDE w:val="0"/>
        <w:ind w:left="4872" w:right="-6" w:firstLine="528"/>
        <w:rPr>
          <w:szCs w:val="28"/>
        </w:rPr>
      </w:pPr>
      <w:r w:rsidRPr="00074C3B">
        <w:rPr>
          <w:szCs w:val="28"/>
        </w:rPr>
        <w:t>П</w:t>
      </w:r>
      <w:r w:rsidR="00BA6F4A" w:rsidRPr="00074C3B">
        <w:rPr>
          <w:szCs w:val="28"/>
        </w:rPr>
        <w:t xml:space="preserve">риложение </w:t>
      </w:r>
    </w:p>
    <w:p w:rsidR="00BA6F4A" w:rsidRPr="00074C3B" w:rsidRDefault="00BA6F4A" w:rsidP="00D2230B">
      <w:pPr>
        <w:autoSpaceDE w:val="0"/>
        <w:ind w:left="4691" w:right="-5" w:firstLine="708"/>
        <w:rPr>
          <w:szCs w:val="28"/>
        </w:rPr>
      </w:pPr>
      <w:r w:rsidRPr="00074C3B">
        <w:rPr>
          <w:szCs w:val="28"/>
        </w:rPr>
        <w:t>к приказу Минсельхоза России</w:t>
      </w:r>
    </w:p>
    <w:p w:rsidR="00BA6F4A" w:rsidRPr="00074C3B" w:rsidRDefault="00D2230B" w:rsidP="00D2230B">
      <w:pPr>
        <w:autoSpaceDE w:val="0"/>
        <w:ind w:left="4871" w:right="-5" w:firstLine="528"/>
        <w:rPr>
          <w:szCs w:val="28"/>
        </w:rPr>
      </w:pPr>
      <w:r>
        <w:rPr>
          <w:szCs w:val="28"/>
        </w:rPr>
        <w:t>от «___»_________2013 г. </w:t>
      </w:r>
      <w:r w:rsidR="00BA6F4A" w:rsidRPr="00074C3B">
        <w:rPr>
          <w:szCs w:val="28"/>
        </w:rPr>
        <w:t>№</w:t>
      </w:r>
      <w:r>
        <w:rPr>
          <w:szCs w:val="28"/>
        </w:rPr>
        <w:t>___</w:t>
      </w:r>
    </w:p>
    <w:p w:rsidR="00BA6F4A" w:rsidRPr="00074C3B" w:rsidRDefault="00BA6F4A" w:rsidP="001722E1">
      <w:pPr>
        <w:widowControl w:val="0"/>
        <w:autoSpaceDE w:val="0"/>
        <w:ind w:firstLine="0"/>
        <w:jc w:val="center"/>
        <w:rPr>
          <w:szCs w:val="28"/>
        </w:rPr>
      </w:pPr>
    </w:p>
    <w:p w:rsidR="00BA6F4A" w:rsidRPr="00074C3B" w:rsidRDefault="00BA6F4A" w:rsidP="001722E1">
      <w:pPr>
        <w:pStyle w:val="ConsPlusTitle"/>
        <w:jc w:val="center"/>
        <w:rPr>
          <w:b w:val="0"/>
        </w:rPr>
      </w:pPr>
      <w:bookmarkStart w:id="0" w:name="Par33"/>
      <w:bookmarkEnd w:id="0"/>
      <w:r w:rsidRPr="00074C3B">
        <w:rPr>
          <w:b w:val="0"/>
        </w:rPr>
        <w:t>ПРАВИЛА</w:t>
      </w:r>
    </w:p>
    <w:p w:rsidR="00BA6F4A" w:rsidRPr="00074C3B" w:rsidRDefault="00BA6F4A" w:rsidP="001722E1">
      <w:pPr>
        <w:pStyle w:val="ConsPlusTitle"/>
        <w:jc w:val="center"/>
        <w:rPr>
          <w:b w:val="0"/>
        </w:rPr>
      </w:pPr>
      <w:r w:rsidRPr="00074C3B">
        <w:rPr>
          <w:b w:val="0"/>
        </w:rPr>
        <w:t>РЫБОЛОВСТВА ДЛЯ СЕВЕРНОГО РЫБОХОЗЯЙСТВЕННОГО БАССЕЙНА</w:t>
      </w:r>
    </w:p>
    <w:p w:rsidR="00E8515E" w:rsidRPr="00074C3B" w:rsidRDefault="00E8515E" w:rsidP="001722E1">
      <w:pPr>
        <w:widowControl w:val="0"/>
        <w:autoSpaceDE w:val="0"/>
        <w:autoSpaceDN w:val="0"/>
        <w:adjustRightInd w:val="0"/>
        <w:rPr>
          <w:szCs w:val="28"/>
        </w:rPr>
      </w:pPr>
    </w:p>
    <w:p w:rsidR="00BA6F4A" w:rsidRPr="00074C3B" w:rsidRDefault="00BA6F4A" w:rsidP="001722E1">
      <w:pPr>
        <w:pStyle w:val="3"/>
        <w:jc w:val="center"/>
        <w:rPr>
          <w:szCs w:val="28"/>
        </w:rPr>
      </w:pPr>
      <w:r w:rsidRPr="00074C3B">
        <w:rPr>
          <w:szCs w:val="28"/>
        </w:rPr>
        <w:t>I. Общие положения</w:t>
      </w:r>
    </w:p>
    <w:p w:rsidR="005C2CE7" w:rsidRPr="00074C3B" w:rsidRDefault="005C2CE7" w:rsidP="001722E1">
      <w:pPr>
        <w:widowControl w:val="0"/>
        <w:autoSpaceDE w:val="0"/>
        <w:autoSpaceDN w:val="0"/>
        <w:adjustRightInd w:val="0"/>
        <w:jc w:val="center"/>
        <w:rPr>
          <w:szCs w:val="28"/>
        </w:rPr>
      </w:pPr>
    </w:p>
    <w:p w:rsidR="00E8515E" w:rsidRPr="00074C3B" w:rsidRDefault="00E8515E" w:rsidP="001722E1">
      <w:pPr>
        <w:widowControl w:val="0"/>
        <w:autoSpaceDE w:val="0"/>
        <w:autoSpaceDN w:val="0"/>
        <w:adjustRightInd w:val="0"/>
        <w:ind w:firstLine="540"/>
        <w:rPr>
          <w:szCs w:val="28"/>
        </w:rPr>
      </w:pPr>
      <w:r w:rsidRPr="00074C3B">
        <w:rPr>
          <w:szCs w:val="28"/>
        </w:rPr>
        <w:t xml:space="preserve">1. </w:t>
      </w:r>
      <w:proofErr w:type="gramStart"/>
      <w:r w:rsidRPr="00074C3B">
        <w:rPr>
          <w:szCs w:val="28"/>
        </w:rPr>
        <w:t>Правила рыболовства Северного рыбохозяйственного бассейна (далее - Правила рыболовства) регламентируют деятельность российских юридических лиц, индивидуальных предпринимателей и граждан, включая лиц, относящихся к коренным малочисленным народам Севера,</w:t>
      </w:r>
      <w:r w:rsidR="003E6CFF" w:rsidRPr="00074C3B">
        <w:rPr>
          <w:szCs w:val="28"/>
        </w:rPr>
        <w:t xml:space="preserve"> Сибири и Дальнего Востока Российской Федерации</w:t>
      </w:r>
      <w:r w:rsidRPr="00074C3B">
        <w:rPr>
          <w:szCs w:val="28"/>
        </w:rPr>
        <w:t xml:space="preserve"> и их общин</w:t>
      </w:r>
      <w:r w:rsidR="00A23EA9" w:rsidRPr="00074C3B">
        <w:rPr>
          <w:szCs w:val="28"/>
        </w:rPr>
        <w:t>ы</w:t>
      </w:r>
      <w:r w:rsidRPr="00074C3B">
        <w:rPr>
          <w:szCs w:val="28"/>
        </w:rPr>
        <w:t>, осуществляющих рыболовство во внутренних водах Российской Федерации, в том числе во внутренних морских водах Российской Федерации, в территориальном море Российской Федерации, на континентальном шельфе Российской Федерации</w:t>
      </w:r>
      <w:proofErr w:type="gramEnd"/>
      <w:r w:rsidRPr="00074C3B">
        <w:rPr>
          <w:szCs w:val="28"/>
        </w:rPr>
        <w:t>, в исключительной экономической зоне Российской Федерации в пределах Северного рыбохозяйственного бассейна, а также иностранных юридических лиц и граждан, осуществляющих рыболовство в соответствии с законодательством Российской Федерации и международными договорами Российской Федерации</w:t>
      </w:r>
      <w:r w:rsidR="00602E84" w:rsidRPr="00074C3B">
        <w:rPr>
          <w:szCs w:val="28"/>
        </w:rPr>
        <w:t xml:space="preserve"> в указанных районах</w:t>
      </w:r>
      <w:r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 xml:space="preserve">2. </w:t>
      </w:r>
      <w:proofErr w:type="gramStart"/>
      <w:r w:rsidRPr="00074C3B">
        <w:rPr>
          <w:szCs w:val="28"/>
        </w:rPr>
        <w:t>Северный рыбохозяйственный бассейн включает в себя Баренцево море с бассейнами впадающих в него рек, Белое море с бассейнами впадающих в него рек, Онежское озеро с бассейнами впадающих в него рек, а также водные объекты рыбохозяйственного значения, расположенные на территории Республики Карелия,</w:t>
      </w:r>
      <w:r w:rsidR="00CB3C98">
        <w:rPr>
          <w:szCs w:val="28"/>
        </w:rPr>
        <w:t xml:space="preserve"> за исключением Ладожского озера с</w:t>
      </w:r>
      <w:r w:rsidRPr="00074C3B">
        <w:rPr>
          <w:szCs w:val="28"/>
        </w:rPr>
        <w:t xml:space="preserve"> </w:t>
      </w:r>
      <w:r w:rsidR="00CB3C98">
        <w:rPr>
          <w:szCs w:val="28"/>
        </w:rPr>
        <w:t xml:space="preserve">бассейнами впадающих в него рек, </w:t>
      </w:r>
      <w:r w:rsidRPr="00074C3B">
        <w:rPr>
          <w:szCs w:val="28"/>
        </w:rPr>
        <w:t>Республики Коми, Ненецкого автономного округа (включая часть острова Новая</w:t>
      </w:r>
      <w:proofErr w:type="gramEnd"/>
      <w:r w:rsidRPr="00074C3B">
        <w:rPr>
          <w:szCs w:val="28"/>
        </w:rPr>
        <w:t xml:space="preserve"> </w:t>
      </w:r>
      <w:proofErr w:type="gramStart"/>
      <w:r w:rsidRPr="00074C3B">
        <w:rPr>
          <w:szCs w:val="28"/>
        </w:rPr>
        <w:t>Земля, восточная граница которой идет по водоразделу), Архангельской (включая часть архипелага Новая Земля, восточная граница которой идет по водоразделу), Мурманской, Вологодской</w:t>
      </w:r>
      <w:r w:rsidR="00E074AC" w:rsidRPr="00074C3B">
        <w:rPr>
          <w:szCs w:val="28"/>
        </w:rPr>
        <w:t xml:space="preserve"> </w:t>
      </w:r>
      <w:r w:rsidR="00E074AC" w:rsidRPr="00074C3B">
        <w:rPr>
          <w:rFonts w:eastAsia="Calibri"/>
          <w:szCs w:val="28"/>
        </w:rPr>
        <w:t>(за исключением водных объектов рыбохозяйственного значения на территории Череповецкого района)</w:t>
      </w:r>
      <w:r w:rsidRPr="00074C3B">
        <w:rPr>
          <w:szCs w:val="28"/>
        </w:rPr>
        <w:t xml:space="preserve"> и Кировской областей, ограниченные бассейнами вышеуказанных рек, за исключением прудов и обводненных карьеров, находящихся в собственности субъектов Российской Федерации, муниципальной и частной собственности.</w:t>
      </w:r>
      <w:proofErr w:type="gramEnd"/>
    </w:p>
    <w:p w:rsidR="00611592" w:rsidRPr="00074C3B" w:rsidRDefault="00611592" w:rsidP="001722E1">
      <w:pPr>
        <w:widowControl w:val="0"/>
        <w:autoSpaceDE w:val="0"/>
        <w:autoSpaceDN w:val="0"/>
        <w:adjustRightInd w:val="0"/>
        <w:ind w:firstLine="540"/>
        <w:rPr>
          <w:szCs w:val="28"/>
        </w:rPr>
      </w:pPr>
      <w:r w:rsidRPr="00074C3B">
        <w:t xml:space="preserve">3. </w:t>
      </w:r>
      <w:proofErr w:type="gramStart"/>
      <w:r w:rsidRPr="00074C3B">
        <w:t xml:space="preserve">Правила рыболовства регламентируют добычу (вылов) водных биологических ресурсов (далее – водные биоресурсы) в целях осуществления промышленного рыболовства, прибрежного рыболовства, рыболовства в научно-исследовательских и контрольных целях, рыболовства в учебных и культурно-просветительских целях, рыболовства в целях товарного рыбоводства, воспроизводства и акклиматизации водных биоресурсов, любительского и спортивного рыболовства, рыболовства в целях обеспечения традиционного образа жизни и осуществления традиционной </w:t>
      </w:r>
      <w:r w:rsidRPr="00074C3B">
        <w:lastRenderedPageBreak/>
        <w:t>хозяйственной деятельности коренных малочисленных народов Севера</w:t>
      </w:r>
      <w:proofErr w:type="gramEnd"/>
      <w:r w:rsidRPr="00074C3B">
        <w:t xml:space="preserve"> Российской Федерации</w:t>
      </w:r>
      <w:r w:rsidR="00A23EA9" w:rsidRPr="00074C3B">
        <w:t xml:space="preserve"> (далее – традиционное рыболовство).</w:t>
      </w:r>
    </w:p>
    <w:p w:rsidR="00E8515E" w:rsidRPr="00074C3B" w:rsidRDefault="00611592" w:rsidP="001722E1">
      <w:pPr>
        <w:widowControl w:val="0"/>
        <w:autoSpaceDE w:val="0"/>
        <w:autoSpaceDN w:val="0"/>
        <w:adjustRightInd w:val="0"/>
        <w:ind w:firstLine="540"/>
        <w:rPr>
          <w:szCs w:val="28"/>
        </w:rPr>
      </w:pPr>
      <w:r w:rsidRPr="00074C3B">
        <w:rPr>
          <w:szCs w:val="28"/>
        </w:rPr>
        <w:t>4</w:t>
      </w:r>
      <w:r w:rsidR="00E8515E" w:rsidRPr="00074C3B">
        <w:rPr>
          <w:szCs w:val="28"/>
        </w:rPr>
        <w:t>. Правилами рыболовства устанавливаются:</w:t>
      </w:r>
    </w:p>
    <w:p w:rsidR="00E8515E" w:rsidRPr="00074C3B" w:rsidRDefault="00611592" w:rsidP="001722E1">
      <w:pPr>
        <w:widowControl w:val="0"/>
        <w:autoSpaceDE w:val="0"/>
        <w:autoSpaceDN w:val="0"/>
        <w:adjustRightInd w:val="0"/>
        <w:ind w:firstLine="540"/>
        <w:rPr>
          <w:szCs w:val="28"/>
        </w:rPr>
      </w:pPr>
      <w:r w:rsidRPr="00074C3B">
        <w:rPr>
          <w:szCs w:val="28"/>
        </w:rPr>
        <w:t>4</w:t>
      </w:r>
      <w:r w:rsidR="00E8515E" w:rsidRPr="00074C3B">
        <w:rPr>
          <w:szCs w:val="28"/>
        </w:rPr>
        <w:t>.1. виды разрешенного рыболовства;</w:t>
      </w:r>
    </w:p>
    <w:p w:rsidR="00611592" w:rsidRPr="00074C3B" w:rsidRDefault="00611592" w:rsidP="001722E1">
      <w:pPr>
        <w:pStyle w:val="ConsPlusNormal"/>
        <w:widowControl/>
        <w:ind w:firstLine="540"/>
        <w:jc w:val="both"/>
      </w:pPr>
      <w:r w:rsidRPr="00074C3B">
        <w:t>4.2. нормативы, включая нормы выхода продуктов переработки водных биоресурсов, в том числе икры, а также параметры и сроки разрешенного рыболовства;</w:t>
      </w:r>
    </w:p>
    <w:p w:rsidR="00E8515E" w:rsidRPr="00074C3B" w:rsidRDefault="00611592" w:rsidP="001722E1">
      <w:pPr>
        <w:widowControl w:val="0"/>
        <w:autoSpaceDE w:val="0"/>
        <w:autoSpaceDN w:val="0"/>
        <w:adjustRightInd w:val="0"/>
        <w:ind w:firstLine="540"/>
        <w:rPr>
          <w:szCs w:val="28"/>
        </w:rPr>
      </w:pPr>
      <w:r w:rsidRPr="00074C3B">
        <w:rPr>
          <w:szCs w:val="28"/>
        </w:rPr>
        <w:t>4.</w:t>
      </w:r>
      <w:r w:rsidR="00E8515E" w:rsidRPr="00074C3B">
        <w:rPr>
          <w:szCs w:val="28"/>
        </w:rPr>
        <w:t>3. ограничения рыболовства и иной деятельности, связанной с использованием водных биоресурсов, включа</w:t>
      </w:r>
      <w:r w:rsidRPr="00074C3B">
        <w:rPr>
          <w:szCs w:val="28"/>
        </w:rPr>
        <w:t>я</w:t>
      </w:r>
      <w:r w:rsidR="00E8515E"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запрет рыболовства в определенных районах и в отношении отдельных видов водных биоресурсов;</w:t>
      </w:r>
    </w:p>
    <w:p w:rsidR="00611592" w:rsidRPr="00074C3B" w:rsidRDefault="00611592" w:rsidP="001722E1">
      <w:pPr>
        <w:pStyle w:val="ConsPlusNormal"/>
        <w:ind w:firstLine="539"/>
        <w:jc w:val="both"/>
      </w:pPr>
      <w:r w:rsidRPr="00074C3B">
        <w:t>закрытие рыболовства в определенных районах и в отношении отдельных видов водных биоресурсов;</w:t>
      </w:r>
    </w:p>
    <w:p w:rsidR="00E8515E" w:rsidRPr="00074C3B" w:rsidRDefault="00E8515E" w:rsidP="001722E1">
      <w:pPr>
        <w:widowControl w:val="0"/>
        <w:autoSpaceDE w:val="0"/>
        <w:autoSpaceDN w:val="0"/>
        <w:adjustRightInd w:val="0"/>
        <w:ind w:firstLine="540"/>
        <w:rPr>
          <w:szCs w:val="28"/>
        </w:rPr>
      </w:pPr>
      <w:r w:rsidRPr="00074C3B">
        <w:rPr>
          <w:szCs w:val="28"/>
        </w:rPr>
        <w:t xml:space="preserve">минимальный размер </w:t>
      </w:r>
      <w:r w:rsidR="00611592" w:rsidRPr="00074C3B">
        <w:rPr>
          <w:szCs w:val="28"/>
        </w:rPr>
        <w:t xml:space="preserve">и вес </w:t>
      </w:r>
      <w:proofErr w:type="gramStart"/>
      <w:r w:rsidRPr="00074C3B">
        <w:rPr>
          <w:szCs w:val="28"/>
        </w:rPr>
        <w:t>добываемых</w:t>
      </w:r>
      <w:proofErr w:type="gramEnd"/>
      <w:r w:rsidRPr="00074C3B">
        <w:rPr>
          <w:szCs w:val="28"/>
        </w:rPr>
        <w:t xml:space="preserve"> (вылавливаемых) водных биоресурсов;</w:t>
      </w:r>
    </w:p>
    <w:p w:rsidR="00E8515E" w:rsidRPr="00074C3B" w:rsidRDefault="00E8515E" w:rsidP="001722E1">
      <w:pPr>
        <w:widowControl w:val="0"/>
        <w:autoSpaceDE w:val="0"/>
        <w:autoSpaceDN w:val="0"/>
        <w:adjustRightInd w:val="0"/>
        <w:ind w:firstLine="540"/>
        <w:rPr>
          <w:szCs w:val="28"/>
        </w:rPr>
      </w:pPr>
      <w:r w:rsidRPr="00074C3B">
        <w:rPr>
          <w:szCs w:val="28"/>
        </w:rPr>
        <w:t xml:space="preserve">виды </w:t>
      </w:r>
      <w:r w:rsidR="00611592" w:rsidRPr="00074C3B">
        <w:rPr>
          <w:szCs w:val="28"/>
        </w:rPr>
        <w:t xml:space="preserve">и количество разрешаемых </w:t>
      </w:r>
      <w:r w:rsidRPr="00074C3B">
        <w:rPr>
          <w:szCs w:val="28"/>
        </w:rPr>
        <w:t>орудий и способов добычи (вылова) водных биоресурсов;</w:t>
      </w:r>
    </w:p>
    <w:p w:rsidR="00E8515E" w:rsidRDefault="00E8515E" w:rsidP="001722E1">
      <w:pPr>
        <w:widowControl w:val="0"/>
        <w:autoSpaceDE w:val="0"/>
        <w:autoSpaceDN w:val="0"/>
        <w:adjustRightInd w:val="0"/>
        <w:ind w:firstLine="540"/>
        <w:rPr>
          <w:szCs w:val="28"/>
        </w:rPr>
      </w:pPr>
      <w:r w:rsidRPr="00074C3B">
        <w:rPr>
          <w:szCs w:val="28"/>
        </w:rPr>
        <w:t>размер ячеи</w:t>
      </w:r>
      <w:r w:rsidR="00E37CE5" w:rsidRPr="00074C3B">
        <w:rPr>
          <w:szCs w:val="28"/>
        </w:rPr>
        <w:t xml:space="preserve"> </w:t>
      </w:r>
      <w:r w:rsidR="00611592" w:rsidRPr="00074C3B">
        <w:rPr>
          <w:szCs w:val="28"/>
        </w:rPr>
        <w:t>орудий добычи (вылова)</w:t>
      </w:r>
      <w:r w:rsidR="002073F1" w:rsidRPr="00074C3B">
        <w:rPr>
          <w:szCs w:val="28"/>
        </w:rPr>
        <w:t xml:space="preserve"> </w:t>
      </w:r>
      <w:r w:rsidR="002073F1" w:rsidRPr="00074C3B">
        <w:t>водных биоресурсов</w:t>
      </w:r>
      <w:r w:rsidR="002073F1" w:rsidRPr="00074C3B">
        <w:rPr>
          <w:szCs w:val="28"/>
        </w:rPr>
        <w:t>,</w:t>
      </w:r>
      <w:r w:rsidR="00611592" w:rsidRPr="00074C3B">
        <w:rPr>
          <w:szCs w:val="28"/>
        </w:rPr>
        <w:t xml:space="preserve"> </w:t>
      </w:r>
      <w:r w:rsidR="002073F1" w:rsidRPr="00074C3B">
        <w:rPr>
          <w:szCs w:val="28"/>
        </w:rPr>
        <w:t xml:space="preserve">размер </w:t>
      </w:r>
      <w:r w:rsidRPr="00074C3B">
        <w:rPr>
          <w:szCs w:val="28"/>
        </w:rPr>
        <w:t>и конструкция орудий добычи (вылова</w:t>
      </w:r>
      <w:r w:rsidR="00F056E7" w:rsidRPr="00074C3B">
        <w:rPr>
          <w:szCs w:val="28"/>
        </w:rPr>
        <w:t>)</w:t>
      </w:r>
      <w:r w:rsidR="002073F1" w:rsidRPr="00074C3B">
        <w:t xml:space="preserve"> водных биоресурсов</w:t>
      </w:r>
      <w:r w:rsidRPr="00074C3B">
        <w:rPr>
          <w:szCs w:val="28"/>
        </w:rPr>
        <w:t>;</w:t>
      </w:r>
    </w:p>
    <w:p w:rsidR="00CB3C98" w:rsidRPr="00953C71" w:rsidRDefault="00CB3C98" w:rsidP="00CB3C98">
      <w:pPr>
        <w:autoSpaceDE w:val="0"/>
        <w:autoSpaceDN w:val="0"/>
        <w:adjustRightInd w:val="0"/>
        <w:ind w:firstLine="540"/>
        <w:rPr>
          <w:szCs w:val="28"/>
        </w:rPr>
      </w:pPr>
      <w:proofErr w:type="gramStart"/>
      <w:r w:rsidRPr="00953C71">
        <w:rPr>
          <w:szCs w:val="28"/>
        </w:rPr>
        <w:t>распределение районов добычи (вылова) водных биоресурсов (район, подрайон, промысловая зона, промысловая подзона) между группами судов, различающихся по орудиям добычи (вылова) водных биоресурсов, типам и размерам;</w:t>
      </w:r>
      <w:proofErr w:type="gramEnd"/>
    </w:p>
    <w:p w:rsidR="00CB3C98" w:rsidRPr="00953C71" w:rsidRDefault="00CB3C98" w:rsidP="00CB3C98">
      <w:pPr>
        <w:autoSpaceDE w:val="0"/>
        <w:autoSpaceDN w:val="0"/>
        <w:adjustRightInd w:val="0"/>
        <w:ind w:firstLine="540"/>
        <w:rPr>
          <w:szCs w:val="28"/>
        </w:rPr>
      </w:pPr>
      <w:proofErr w:type="gramStart"/>
      <w:r w:rsidRPr="00953C71">
        <w:rPr>
          <w:szCs w:val="28"/>
        </w:rPr>
        <w:t>периоды добычи (вылова) водных биоресурсов для групп судов, различающихся орудиями добычи (вылова) водных биоресурсов, типами (мощностью) и размерами;</w:t>
      </w:r>
      <w:proofErr w:type="gramEnd"/>
    </w:p>
    <w:p w:rsidR="00CB3C98" w:rsidRPr="00074C3B" w:rsidRDefault="00CB3C98" w:rsidP="00CB3C98">
      <w:pPr>
        <w:autoSpaceDE w:val="0"/>
        <w:autoSpaceDN w:val="0"/>
        <w:adjustRightInd w:val="0"/>
        <w:ind w:firstLine="540"/>
        <w:rPr>
          <w:szCs w:val="28"/>
        </w:rPr>
      </w:pPr>
      <w:r w:rsidRPr="00953C71">
        <w:rPr>
          <w:szCs w:val="28"/>
        </w:rPr>
        <w:t>количество и типы (мощность) судов, которые могут осуществлять промышленное рыболовство и прибрежное рыболовство одновременно в одном районе добычи (вылова) водных биоресурсов;</w:t>
      </w:r>
    </w:p>
    <w:p w:rsidR="002073F1" w:rsidRDefault="002073F1" w:rsidP="001722E1">
      <w:pPr>
        <w:pStyle w:val="ConsPlusNormal"/>
        <w:ind w:firstLine="539"/>
        <w:jc w:val="both"/>
      </w:pPr>
      <w:r w:rsidRPr="00074C3B">
        <w:t>минимальный объем добычи (вылова) водных биоресурсов на одно судно;</w:t>
      </w:r>
    </w:p>
    <w:p w:rsidR="00484CD1" w:rsidRDefault="00484CD1" w:rsidP="001722E1">
      <w:pPr>
        <w:pStyle w:val="ConsPlusNormal"/>
        <w:ind w:firstLine="539"/>
        <w:jc w:val="both"/>
      </w:pPr>
      <w:r>
        <w:t>время выхода в море судов для осуществления промышленного рыболовства и прибрежного рыболовства;</w:t>
      </w:r>
    </w:p>
    <w:p w:rsidR="00E8515E" w:rsidRPr="00074C3B" w:rsidRDefault="002073F1" w:rsidP="001722E1">
      <w:pPr>
        <w:widowControl w:val="0"/>
        <w:autoSpaceDE w:val="0"/>
        <w:autoSpaceDN w:val="0"/>
        <w:adjustRightInd w:val="0"/>
        <w:ind w:firstLine="540"/>
        <w:rPr>
          <w:szCs w:val="28"/>
        </w:rPr>
      </w:pPr>
      <w:r w:rsidRPr="00074C3B">
        <w:t xml:space="preserve">разрешенные </w:t>
      </w:r>
      <w:r w:rsidR="00E8515E" w:rsidRPr="00074C3B">
        <w:rPr>
          <w:szCs w:val="28"/>
        </w:rPr>
        <w:t xml:space="preserve">приловы одних видов при осуществлении добычи (вылова) других </w:t>
      </w:r>
      <w:r w:rsidR="00DC4A22" w:rsidRPr="00074C3B">
        <w:rPr>
          <w:szCs w:val="28"/>
        </w:rPr>
        <w:t xml:space="preserve">видов </w:t>
      </w:r>
      <w:r w:rsidR="00E8515E" w:rsidRPr="00074C3B">
        <w:rPr>
          <w:szCs w:val="28"/>
        </w:rPr>
        <w:t>водных биоресурсов;</w:t>
      </w:r>
    </w:p>
    <w:p w:rsidR="00E8515E" w:rsidRPr="00074C3B" w:rsidRDefault="00E8515E" w:rsidP="001722E1">
      <w:pPr>
        <w:widowControl w:val="0"/>
        <w:autoSpaceDE w:val="0"/>
        <w:autoSpaceDN w:val="0"/>
        <w:adjustRightInd w:val="0"/>
        <w:ind w:firstLine="540"/>
        <w:rPr>
          <w:szCs w:val="28"/>
        </w:rPr>
      </w:pPr>
      <w:r w:rsidRPr="00074C3B">
        <w:rPr>
          <w:szCs w:val="28"/>
        </w:rPr>
        <w:t>периоды рыболовства</w:t>
      </w:r>
      <w:r w:rsidR="002073F1" w:rsidRPr="00074C3B">
        <w:t xml:space="preserve"> в водных объектах рыбохозяйственного значения.</w:t>
      </w:r>
    </w:p>
    <w:p w:rsidR="00E8515E" w:rsidRPr="00074C3B" w:rsidRDefault="002073F1" w:rsidP="001722E1">
      <w:pPr>
        <w:widowControl w:val="0"/>
        <w:autoSpaceDE w:val="0"/>
        <w:autoSpaceDN w:val="0"/>
        <w:adjustRightInd w:val="0"/>
        <w:ind w:firstLine="540"/>
        <w:rPr>
          <w:szCs w:val="28"/>
        </w:rPr>
      </w:pPr>
      <w:r w:rsidRPr="00074C3B">
        <w:rPr>
          <w:szCs w:val="28"/>
        </w:rPr>
        <w:t xml:space="preserve">4.4. </w:t>
      </w:r>
      <w:r w:rsidR="00E8515E" w:rsidRPr="00074C3B">
        <w:rPr>
          <w:szCs w:val="28"/>
        </w:rPr>
        <w:t xml:space="preserve">требования к сохранению водных биоресурсов, отнесенных к объектам рыболовства, включая обязанности </w:t>
      </w:r>
      <w:r w:rsidRPr="00074C3B">
        <w:rPr>
          <w:szCs w:val="28"/>
        </w:rPr>
        <w:t xml:space="preserve">юридических лиц, индивидуальных предпринимателей и граждан </w:t>
      </w:r>
      <w:r w:rsidR="002346F0" w:rsidRPr="00074C3B">
        <w:rPr>
          <w:szCs w:val="28"/>
        </w:rPr>
        <w:t xml:space="preserve">при </w:t>
      </w:r>
      <w:r w:rsidR="00E8515E" w:rsidRPr="00074C3B">
        <w:rPr>
          <w:szCs w:val="28"/>
        </w:rPr>
        <w:t>осуществл</w:t>
      </w:r>
      <w:r w:rsidR="002346F0" w:rsidRPr="00074C3B">
        <w:rPr>
          <w:szCs w:val="28"/>
        </w:rPr>
        <w:t>ении</w:t>
      </w:r>
      <w:r w:rsidR="00E8515E" w:rsidRPr="00074C3B">
        <w:rPr>
          <w:szCs w:val="28"/>
        </w:rPr>
        <w:t xml:space="preserve"> добыч</w:t>
      </w:r>
      <w:r w:rsidR="002346F0" w:rsidRPr="00074C3B">
        <w:rPr>
          <w:szCs w:val="28"/>
        </w:rPr>
        <w:t>и</w:t>
      </w:r>
      <w:r w:rsidR="00E8515E" w:rsidRPr="00074C3B">
        <w:rPr>
          <w:szCs w:val="28"/>
        </w:rPr>
        <w:t xml:space="preserve"> (вылов</w:t>
      </w:r>
      <w:r w:rsidR="002346F0" w:rsidRPr="00074C3B">
        <w:rPr>
          <w:szCs w:val="28"/>
        </w:rPr>
        <w:t>а</w:t>
      </w:r>
      <w:r w:rsidR="00E8515E" w:rsidRPr="00074C3B">
        <w:rPr>
          <w:szCs w:val="28"/>
        </w:rPr>
        <w:t xml:space="preserve">) водных биоресурсов, перечень документов, необходимых </w:t>
      </w:r>
      <w:r w:rsidRPr="00074C3B">
        <w:rPr>
          <w:szCs w:val="28"/>
        </w:rPr>
        <w:t xml:space="preserve">юридическим лицам, индивидуальным предпринимателям и гражданам </w:t>
      </w:r>
      <w:r w:rsidR="00E8515E" w:rsidRPr="00074C3B">
        <w:rPr>
          <w:szCs w:val="28"/>
        </w:rPr>
        <w:t>для</w:t>
      </w:r>
      <w:r w:rsidRPr="00074C3B">
        <w:rPr>
          <w:szCs w:val="28"/>
        </w:rPr>
        <w:t xml:space="preserve"> осуществления рыболовства, </w:t>
      </w:r>
      <w:r w:rsidRPr="00074C3B">
        <w:t>требования к</w:t>
      </w:r>
      <w:r w:rsidRPr="00074C3B">
        <w:rPr>
          <w:szCs w:val="28"/>
        </w:rPr>
        <w:t xml:space="preserve"> юридическим лицам, индивидуальным предпринимателям и гражданам, осуществляющим рыболовство.</w:t>
      </w:r>
    </w:p>
    <w:p w:rsidR="002073F1" w:rsidRPr="00074C3B" w:rsidRDefault="002073F1" w:rsidP="001722E1">
      <w:pPr>
        <w:autoSpaceDE w:val="0"/>
        <w:autoSpaceDN w:val="0"/>
        <w:adjustRightInd w:val="0"/>
        <w:ind w:firstLine="540"/>
        <w:rPr>
          <w:szCs w:val="28"/>
        </w:rPr>
      </w:pPr>
      <w:r w:rsidRPr="00074C3B">
        <w:rPr>
          <w:szCs w:val="28"/>
        </w:rPr>
        <w:lastRenderedPageBreak/>
        <w:t>5</w:t>
      </w:r>
      <w:r w:rsidR="00E8515E" w:rsidRPr="00074C3B">
        <w:rPr>
          <w:szCs w:val="28"/>
        </w:rPr>
        <w:t xml:space="preserve">. </w:t>
      </w:r>
      <w:proofErr w:type="gramStart"/>
      <w:r w:rsidRPr="00074C3B">
        <w:rPr>
          <w:szCs w:val="28"/>
        </w:rPr>
        <w:t>При осуществлении рыболовства в научно-исследовательских и контрольных целях, в учебных и культурно-просветительских целях, а также в целях товарного рыбоводства, воспроизводства и акклиматизации водных биоресурсов запретные для добычи (вылова) водных биоресурсов районы добычи (вылова), сроки (периоды) добычи (вылова), орудия и способы добычи (вылова), видовой, половой и размерный состав добытых (выловленных) водных биоресурсов Правилами рыболовства не устанавливаются.</w:t>
      </w:r>
      <w:proofErr w:type="gramEnd"/>
      <w:r w:rsidRPr="00074C3B">
        <w:rPr>
          <w:szCs w:val="28"/>
        </w:rPr>
        <w:t xml:space="preserve"> </w:t>
      </w:r>
      <w:proofErr w:type="gramStart"/>
      <w:r w:rsidRPr="00074C3B">
        <w:rPr>
          <w:szCs w:val="28"/>
        </w:rPr>
        <w:t>Орудия и способы добычи (вылова), районы и сроки добычи (вылова) водных биоресурсов, видовой, половой и размерный состав добытых (выловленных) водных биоресурсов для указанных целей устанавливаются ежегодными планами проведения ресурсных исследований водных биоресурсов, учебными планами или планами культурно-просветительской деятельности, а также программами выполнения работ по воспроизводству и акклиматизации водных биоресурсов, утвержденными в установленном порядке.</w:t>
      </w:r>
      <w:proofErr w:type="gramEnd"/>
    </w:p>
    <w:p w:rsidR="00E8515E" w:rsidRPr="00074C3B" w:rsidRDefault="002073F1" w:rsidP="001722E1">
      <w:pPr>
        <w:widowControl w:val="0"/>
        <w:autoSpaceDE w:val="0"/>
        <w:autoSpaceDN w:val="0"/>
        <w:adjustRightInd w:val="0"/>
        <w:ind w:firstLine="540"/>
        <w:rPr>
          <w:szCs w:val="28"/>
        </w:rPr>
      </w:pPr>
      <w:r w:rsidRPr="00074C3B">
        <w:rPr>
          <w:szCs w:val="28"/>
        </w:rPr>
        <w:t>6.</w:t>
      </w:r>
      <w:r w:rsidR="00E8515E" w:rsidRPr="00074C3B">
        <w:rPr>
          <w:szCs w:val="28"/>
        </w:rPr>
        <w:t>Если международными договорами Российской Федерации в области рыболовства и сохранения водных биоресурсов установлены иные правила, чем Правила рыболовства, применяются правила международных договоров</w:t>
      </w:r>
      <w:r w:rsidR="00D6091D" w:rsidRPr="004A0FB3">
        <w:rPr>
          <w:rStyle w:val="afb"/>
          <w:szCs w:val="28"/>
        </w:rPr>
        <w:footnoteReference w:id="1"/>
      </w:r>
      <w:r w:rsidR="00E8515E" w:rsidRPr="00074C3B">
        <w:rPr>
          <w:szCs w:val="28"/>
        </w:rPr>
        <w:t>.</w:t>
      </w:r>
    </w:p>
    <w:p w:rsidR="002073F1" w:rsidRPr="00074C3B" w:rsidRDefault="002073F1" w:rsidP="001722E1">
      <w:pPr>
        <w:widowControl w:val="0"/>
        <w:autoSpaceDE w:val="0"/>
        <w:autoSpaceDN w:val="0"/>
        <w:adjustRightInd w:val="0"/>
        <w:ind w:firstLine="540"/>
        <w:rPr>
          <w:szCs w:val="28"/>
        </w:rPr>
      </w:pPr>
      <w:r w:rsidRPr="00074C3B">
        <w:rPr>
          <w:szCs w:val="28"/>
        </w:rPr>
        <w:t>7</w:t>
      </w:r>
      <w:r w:rsidR="00E8515E" w:rsidRPr="00074C3B">
        <w:rPr>
          <w:szCs w:val="28"/>
        </w:rPr>
        <w:t xml:space="preserve">. В целях сохранения занесенных в Красную книгу Российской Федерации и/или Красную книгу субъекта Российской Федерации редких и находящихся под угрозой исчезновения видов водных биоресурсов добыча (вылов) таких видов водных биоресурсов запрещена. </w:t>
      </w:r>
    </w:p>
    <w:p w:rsidR="00DC327B" w:rsidRPr="00074C3B" w:rsidRDefault="00E8515E" w:rsidP="001722E1">
      <w:pPr>
        <w:widowControl w:val="0"/>
        <w:autoSpaceDE w:val="0"/>
        <w:autoSpaceDN w:val="0"/>
        <w:adjustRightInd w:val="0"/>
        <w:ind w:firstLine="540"/>
        <w:rPr>
          <w:szCs w:val="28"/>
        </w:rPr>
      </w:pPr>
      <w:r w:rsidRPr="00074C3B">
        <w:rPr>
          <w:szCs w:val="28"/>
        </w:rPr>
        <w:t>В исключительных случаях добыча (вылов) редких и находящихся под угрозой исчезновения видов водных биоресурсов допускается на основании разрешений на добычу (вылов) водных биоресурсов в порядке, предусмотренном Правительством Российской Федерации</w:t>
      </w:r>
      <w:r w:rsidR="00D6091D" w:rsidRPr="004A0FB3">
        <w:rPr>
          <w:rStyle w:val="afb"/>
          <w:szCs w:val="28"/>
        </w:rPr>
        <w:footnoteReference w:id="2"/>
      </w:r>
      <w:r w:rsidR="00DC327B" w:rsidRPr="00074C3B">
        <w:rPr>
          <w:szCs w:val="28"/>
        </w:rPr>
        <w:t>.</w:t>
      </w:r>
    </w:p>
    <w:p w:rsidR="00CD52D1" w:rsidRPr="00074C3B" w:rsidRDefault="00CD52D1" w:rsidP="001722E1">
      <w:pPr>
        <w:widowControl w:val="0"/>
        <w:autoSpaceDE w:val="0"/>
        <w:autoSpaceDN w:val="0"/>
        <w:adjustRightInd w:val="0"/>
        <w:ind w:firstLine="540"/>
        <w:rPr>
          <w:szCs w:val="28"/>
        </w:rPr>
      </w:pPr>
    </w:p>
    <w:p w:rsidR="00E8515E" w:rsidRPr="00074C3B" w:rsidRDefault="00CD52D1" w:rsidP="001722E1">
      <w:pPr>
        <w:pStyle w:val="3"/>
        <w:jc w:val="center"/>
        <w:rPr>
          <w:szCs w:val="28"/>
        </w:rPr>
      </w:pPr>
      <w:r w:rsidRPr="00074C3B">
        <w:rPr>
          <w:caps/>
          <w:szCs w:val="28"/>
        </w:rPr>
        <w:t xml:space="preserve">II. </w:t>
      </w:r>
      <w:r w:rsidR="002073F1" w:rsidRPr="00074C3B">
        <w:t>Требования к сохранению водных биоресурсов</w:t>
      </w:r>
    </w:p>
    <w:p w:rsidR="002073F1" w:rsidRPr="00074C3B" w:rsidRDefault="002073F1" w:rsidP="001722E1">
      <w:pPr>
        <w:autoSpaceDE w:val="0"/>
        <w:autoSpaceDN w:val="0"/>
        <w:adjustRightInd w:val="0"/>
        <w:ind w:firstLine="540"/>
        <w:rPr>
          <w:szCs w:val="28"/>
        </w:rPr>
      </w:pPr>
      <w:bookmarkStart w:id="1" w:name="Par82"/>
      <w:bookmarkEnd w:id="1"/>
      <w:r w:rsidRPr="00074C3B">
        <w:rPr>
          <w:szCs w:val="28"/>
        </w:rPr>
        <w:t>8</w:t>
      </w:r>
      <w:r w:rsidR="00E8515E" w:rsidRPr="00074C3B">
        <w:rPr>
          <w:szCs w:val="28"/>
        </w:rPr>
        <w:t xml:space="preserve">. </w:t>
      </w:r>
      <w:r w:rsidRPr="00074C3B">
        <w:rPr>
          <w:szCs w:val="28"/>
        </w:rPr>
        <w:t xml:space="preserve">Право на добычу (вылов) водных биоресурсов возникает на основании договоров и решений, установленных Федеральным </w:t>
      </w:r>
      <w:hyperlink r:id="rId7" w:history="1">
        <w:r w:rsidRPr="00074C3B">
          <w:rPr>
            <w:szCs w:val="28"/>
          </w:rPr>
          <w:t>законом</w:t>
        </w:r>
      </w:hyperlink>
      <w:r w:rsidRPr="00074C3B">
        <w:rPr>
          <w:szCs w:val="28"/>
        </w:rPr>
        <w:t xml:space="preserve"> </w:t>
      </w:r>
      <w:r w:rsidRPr="00074C3B">
        <w:rPr>
          <w:szCs w:val="28"/>
        </w:rPr>
        <w:br/>
        <w:t>от 20 декабря 2004 г. № 166-ФЗ «О рыболовстве и сохранении водных биологических ресурсов»</w:t>
      </w:r>
      <w:r w:rsidRPr="00074C3B">
        <w:rPr>
          <w:rStyle w:val="afb"/>
          <w:szCs w:val="28"/>
        </w:rPr>
        <w:footnoteReference w:id="3"/>
      </w:r>
      <w:r w:rsidRPr="00074C3B">
        <w:rPr>
          <w:szCs w:val="28"/>
        </w:rPr>
        <w:t>.</w:t>
      </w:r>
    </w:p>
    <w:p w:rsidR="002E1547" w:rsidRPr="00074C3B" w:rsidRDefault="002E1547" w:rsidP="001722E1">
      <w:pPr>
        <w:autoSpaceDE w:val="0"/>
        <w:autoSpaceDN w:val="0"/>
        <w:adjustRightInd w:val="0"/>
        <w:ind w:firstLine="539"/>
        <w:rPr>
          <w:szCs w:val="28"/>
        </w:rPr>
      </w:pPr>
      <w:r w:rsidRPr="00074C3B">
        <w:rPr>
          <w:szCs w:val="28"/>
        </w:rPr>
        <w:t xml:space="preserve">9. При осуществлении видов рыболовства, указанных в </w:t>
      </w:r>
      <w:hyperlink w:anchor="Par39" w:history="1">
        <w:r w:rsidRPr="00074C3B">
          <w:rPr>
            <w:szCs w:val="28"/>
          </w:rPr>
          <w:t>пункте 3</w:t>
        </w:r>
      </w:hyperlink>
      <w:r w:rsidRPr="00074C3B">
        <w:rPr>
          <w:szCs w:val="28"/>
        </w:rPr>
        <w:t xml:space="preserve"> Правил рыболовства (за исключением любительского и спортивного рыболовства):</w:t>
      </w:r>
    </w:p>
    <w:p w:rsidR="002E1547" w:rsidRPr="00074C3B" w:rsidRDefault="002E1547" w:rsidP="001722E1">
      <w:pPr>
        <w:autoSpaceDE w:val="0"/>
        <w:autoSpaceDN w:val="0"/>
        <w:adjustRightInd w:val="0"/>
        <w:ind w:firstLine="539"/>
        <w:rPr>
          <w:szCs w:val="28"/>
        </w:rPr>
      </w:pPr>
      <w:r w:rsidRPr="00074C3B">
        <w:rPr>
          <w:szCs w:val="28"/>
        </w:rPr>
        <w:t>9.1. юридические лица и индивидуальные предприниматели:</w:t>
      </w:r>
    </w:p>
    <w:p w:rsidR="002E1547" w:rsidRPr="00074C3B" w:rsidRDefault="002E1547" w:rsidP="001722E1">
      <w:pPr>
        <w:autoSpaceDE w:val="0"/>
        <w:autoSpaceDN w:val="0"/>
        <w:adjustRightInd w:val="0"/>
        <w:ind w:firstLine="540"/>
        <w:rPr>
          <w:szCs w:val="28"/>
        </w:rPr>
      </w:pPr>
      <w:proofErr w:type="gramStart"/>
      <w:r w:rsidRPr="00074C3B">
        <w:rPr>
          <w:szCs w:val="28"/>
        </w:rPr>
        <w:lastRenderedPageBreak/>
        <w:t>локальным актом назначают лицо, ответственное за добычу (вылов) водных биоресурсов (при осуществлении рыболовства без использования судна рыбопромыслового флота);</w:t>
      </w:r>
      <w:proofErr w:type="gramEnd"/>
    </w:p>
    <w:p w:rsidR="002E1547" w:rsidRPr="00074C3B" w:rsidRDefault="002E1547" w:rsidP="001722E1">
      <w:pPr>
        <w:autoSpaceDE w:val="0"/>
        <w:autoSpaceDN w:val="0"/>
        <w:adjustRightInd w:val="0"/>
        <w:ind w:firstLine="540"/>
        <w:rPr>
          <w:szCs w:val="28"/>
        </w:rPr>
      </w:pPr>
      <w:r w:rsidRPr="00074C3B">
        <w:rPr>
          <w:szCs w:val="28"/>
        </w:rPr>
        <w:t>обеспечивают раздельный учет улова и приемки по видам водных биоресурсов, указание весового (размерного)</w:t>
      </w:r>
      <w:r w:rsidR="00484CD1">
        <w:rPr>
          <w:szCs w:val="28"/>
        </w:rPr>
        <w:t xml:space="preserve"> соотношения видов в улове,</w:t>
      </w:r>
      <w:r w:rsidRPr="00074C3B">
        <w:rPr>
          <w:szCs w:val="28"/>
        </w:rPr>
        <w:t xml:space="preserve"> орудий добычи (вылова) и мест добычи (вылова) (район, подрайон, промысловая зона, промысловая подзона, квадрат) в промысловом журнале и других отчетных документах;</w:t>
      </w:r>
    </w:p>
    <w:p w:rsidR="00CA27A9" w:rsidRDefault="002E1547" w:rsidP="001722E1">
      <w:pPr>
        <w:pStyle w:val="ConsPlusNormal"/>
        <w:ind w:firstLine="540"/>
        <w:jc w:val="both"/>
      </w:pPr>
      <w:r w:rsidRPr="00074C3B">
        <w:t>представляют в территориальные органы Росрыболовства сведения о доб</w:t>
      </w:r>
      <w:r w:rsidR="00CA27A9">
        <w:t>ыче (вылове) водных биоресурсов:</w:t>
      </w:r>
    </w:p>
    <w:p w:rsidR="002E1547" w:rsidRDefault="00CA27A9" w:rsidP="001722E1">
      <w:pPr>
        <w:pStyle w:val="ConsPlusNormal"/>
        <w:ind w:firstLine="540"/>
        <w:jc w:val="both"/>
      </w:pPr>
      <w:r>
        <w:t xml:space="preserve">а) </w:t>
      </w:r>
      <w:r w:rsidR="002E1547" w:rsidRPr="00074C3B">
        <w:t>не позднее 18 и 3 числа каждого месяца по состоянию на 15 и последнее число месяца</w:t>
      </w:r>
      <w:r>
        <w:t xml:space="preserve"> – при осуществлении рыболовства на судах, подающих судовые суточные донесения (далее - ССД)</w:t>
      </w:r>
      <w:r w:rsidR="002E1547" w:rsidRPr="00074C3B">
        <w:t>;</w:t>
      </w:r>
    </w:p>
    <w:p w:rsidR="00CA27A9" w:rsidRPr="00074C3B" w:rsidRDefault="00CA27A9" w:rsidP="001722E1">
      <w:pPr>
        <w:pStyle w:val="ConsPlusNormal"/>
        <w:ind w:firstLine="540"/>
        <w:jc w:val="both"/>
      </w:pPr>
      <w:r>
        <w:t>б) на 5, 10, 15, 20, 25 и последнее число каждого месяца не позднее суток после указанной даты – за исключением рыболовства, осуществляеиого на судах, подающих ССД;</w:t>
      </w:r>
    </w:p>
    <w:p w:rsidR="002E1547" w:rsidRPr="00074C3B" w:rsidRDefault="002E1547" w:rsidP="001722E1">
      <w:pPr>
        <w:autoSpaceDE w:val="0"/>
        <w:autoSpaceDN w:val="0"/>
        <w:adjustRightInd w:val="0"/>
        <w:ind w:firstLine="540"/>
        <w:rPr>
          <w:szCs w:val="28"/>
        </w:rPr>
      </w:pPr>
      <w:r w:rsidRPr="00074C3B">
        <w:rPr>
          <w:szCs w:val="28"/>
        </w:rPr>
        <w:t>ведут документацию, отражающую ежедневную рыбопромысловую деятельность: промысловый журнал, а при производстве рыбной и иной продукции из водных биоресурсов - технологический журнал, а также приемо-сдаточные документы, подтверждающие сдачу либо приемку уловов водных биоресурсов и/или произведенной из них рыбной и иной продукции.</w:t>
      </w:r>
      <w:r w:rsidR="00A23EA9" w:rsidRPr="00074C3B">
        <w:rPr>
          <w:szCs w:val="28"/>
        </w:rPr>
        <w:t xml:space="preserve"> </w:t>
      </w:r>
      <w:r w:rsidR="00A23EA9" w:rsidRPr="00074C3B">
        <w:t xml:space="preserve">Разрешается до </w:t>
      </w:r>
      <w:r w:rsidR="00561399">
        <w:t>истечения</w:t>
      </w:r>
      <w:r w:rsidR="00A23EA9" w:rsidRPr="00074C3B">
        <w:t xml:space="preserve"> суток вносить в промысловый и технологический журналы корректировки уловов за текущие сутки. </w:t>
      </w:r>
      <w:r w:rsidRPr="00074C3B">
        <w:rPr>
          <w:szCs w:val="28"/>
        </w:rPr>
        <w:t>Промысловый и технологический журналы после окончания их ведения, приемо-сдаточные документы или их копии, заверенные подписью или подписью и печатью капитана, или лица, ответственного за добычу (вылов) водных биоресурсов, должны храниться в течение года на борту судна или в рыбодобывающей организации;</w:t>
      </w:r>
    </w:p>
    <w:p w:rsidR="003237B3" w:rsidRPr="00074C3B" w:rsidRDefault="002E1547" w:rsidP="001722E1">
      <w:pPr>
        <w:widowControl w:val="0"/>
        <w:autoSpaceDE w:val="0"/>
        <w:autoSpaceDN w:val="0"/>
        <w:adjustRightInd w:val="0"/>
        <w:ind w:firstLine="540"/>
        <w:rPr>
          <w:szCs w:val="28"/>
        </w:rPr>
      </w:pPr>
      <w:r w:rsidRPr="00074C3B">
        <w:rPr>
          <w:szCs w:val="28"/>
        </w:rPr>
        <w:t>располагают оборудованием для взвешивания улова на судне (за исключением беспалубных маломерных судов) или в местах доставки уловов, а также схемой расположения на судне трюмов и грузовых твиндеков, заверенной судовладельцем, с указанием их размеров и объемов для определения количества улова водных биоресурсов объемно-весовым способом</w:t>
      </w:r>
      <w:r w:rsidR="003237B3" w:rsidRPr="00074C3B">
        <w:rPr>
          <w:szCs w:val="28"/>
        </w:rPr>
        <w:t>;</w:t>
      </w:r>
    </w:p>
    <w:p w:rsidR="002E1547" w:rsidRPr="00074C3B" w:rsidRDefault="002E1547" w:rsidP="001722E1">
      <w:pPr>
        <w:widowControl w:val="0"/>
        <w:autoSpaceDE w:val="0"/>
        <w:autoSpaceDN w:val="0"/>
        <w:adjustRightInd w:val="0"/>
        <w:ind w:firstLine="540"/>
        <w:rPr>
          <w:szCs w:val="28"/>
        </w:rPr>
      </w:pPr>
      <w:proofErr w:type="gramStart"/>
      <w:r w:rsidRPr="00074C3B">
        <w:rPr>
          <w:szCs w:val="28"/>
        </w:rPr>
        <w:t xml:space="preserve">имеют на борту судов, осуществляющих добычу (вылов) водных биоресурсов во внутренних морских водах Российской Федерации, территориальном море Российской Федерации, в исключительной экономической зоне Российской Федерации и на континентальном шельфе Российской Федерации в Восточно-Сибирском море и море Лаптевых (за исключением заливов, указанных в </w:t>
      </w:r>
      <w:hyperlink w:anchor="Par40" w:history="1">
        <w:r w:rsidRPr="00074C3B">
          <w:rPr>
            <w:szCs w:val="28"/>
          </w:rPr>
          <w:t>пункте 2</w:t>
        </w:r>
      </w:hyperlink>
      <w:r w:rsidRPr="00074C3B">
        <w:rPr>
          <w:szCs w:val="28"/>
        </w:rPr>
        <w:t xml:space="preserve"> Правил рыболовства), в исправном состоянии технические средства контроля (далее - ТСК), обеспечивающие автоматическую передачу информации о местоположении</w:t>
      </w:r>
      <w:proofErr w:type="gramEnd"/>
      <w:r w:rsidRPr="00074C3B">
        <w:rPr>
          <w:szCs w:val="28"/>
        </w:rPr>
        <w:t xml:space="preserve"> судна (для судов с главным двигателем мощностью более 55 кВт и валовой </w:t>
      </w:r>
      <w:r w:rsidRPr="00074C3B">
        <w:rPr>
          <w:szCs w:val="28"/>
        </w:rPr>
        <w:lastRenderedPageBreak/>
        <w:t xml:space="preserve">вместимостью более 80 тонн) </w:t>
      </w:r>
      <w:r w:rsidRPr="00074C3B">
        <w:rPr>
          <w:rStyle w:val="afb"/>
          <w:szCs w:val="28"/>
        </w:rPr>
        <w:footnoteReference w:id="4"/>
      </w:r>
      <w:r w:rsidRPr="00074C3B">
        <w:rPr>
          <w:szCs w:val="28"/>
        </w:rPr>
        <w:t>;</w:t>
      </w:r>
    </w:p>
    <w:p w:rsidR="002E1547" w:rsidRPr="00074C3B" w:rsidRDefault="002E1547" w:rsidP="001722E1">
      <w:pPr>
        <w:widowControl w:val="0"/>
        <w:autoSpaceDE w:val="0"/>
        <w:autoSpaceDN w:val="0"/>
        <w:adjustRightInd w:val="0"/>
        <w:ind w:firstLine="540"/>
        <w:rPr>
          <w:szCs w:val="28"/>
        </w:rPr>
      </w:pPr>
      <w:proofErr w:type="gramStart"/>
      <w:r w:rsidRPr="00074C3B">
        <w:rPr>
          <w:szCs w:val="28"/>
        </w:rPr>
        <w:t xml:space="preserve">обеспечивают на судах выполнение Порядка оснащения судов техническими средствами контроля, утвержденного приказом Росрыболовства от 14 июля 2008 г. № 50 (зарегистрирован Минюстом России 24 сентября 2008 г., регистрационный № 12334) в редакции приказов Росрыболовства от 17 ноября 2008 г. </w:t>
      </w:r>
      <w:hyperlink r:id="rId8" w:history="1">
        <w:r w:rsidRPr="00074C3B">
          <w:rPr>
            <w:szCs w:val="28"/>
          </w:rPr>
          <w:t>№</w:t>
        </w:r>
      </w:hyperlink>
      <w:r w:rsidRPr="00074C3B">
        <w:rPr>
          <w:szCs w:val="28"/>
        </w:rPr>
        <w:t xml:space="preserve"> 331 (зарегистрирован Минюстом России 12 февраля 2009 г., регистрационный № 13316)</w:t>
      </w:r>
      <w:r w:rsidR="00EC0A49" w:rsidRPr="00074C3B">
        <w:rPr>
          <w:szCs w:val="28"/>
        </w:rPr>
        <w:t>,</w:t>
      </w:r>
      <w:r w:rsidRPr="00074C3B">
        <w:rPr>
          <w:szCs w:val="28"/>
        </w:rPr>
        <w:t xml:space="preserve"> от 6 апреля 2010 </w:t>
      </w:r>
      <w:r w:rsidR="00EC0A49" w:rsidRPr="00074C3B">
        <w:rPr>
          <w:szCs w:val="28"/>
        </w:rPr>
        <w:t>г.</w:t>
      </w:r>
      <w:r w:rsidRPr="00074C3B">
        <w:rPr>
          <w:szCs w:val="28"/>
        </w:rPr>
        <w:br/>
        <w:t>№ 301 (зарегистрирован Минюстом  России  5 мая 2010  г</w:t>
      </w:r>
      <w:proofErr w:type="gramEnd"/>
      <w:r w:rsidRPr="00074C3B">
        <w:rPr>
          <w:szCs w:val="28"/>
        </w:rPr>
        <w:t xml:space="preserve">., </w:t>
      </w:r>
      <w:proofErr w:type="gramStart"/>
      <w:r w:rsidRPr="00074C3B">
        <w:rPr>
          <w:szCs w:val="28"/>
        </w:rPr>
        <w:t>регистрационный № 17124)</w:t>
      </w:r>
      <w:r w:rsidR="00EC0A49" w:rsidRPr="00074C3B">
        <w:rPr>
          <w:szCs w:val="28"/>
        </w:rPr>
        <w:t xml:space="preserve"> и от  19 августа 2013 г. № 620 (зарегистрирован  Минюстом России 3 октября 2013 г., регистрационный № 30085)</w:t>
      </w:r>
      <w:r w:rsidRPr="00074C3B">
        <w:rPr>
          <w:szCs w:val="28"/>
        </w:rPr>
        <w:t xml:space="preserve">, а также временного положения о спутниковом позиционном контроле иностранных рыбопромысловых судов, утвержденного приказом Госкомрыболовства России от 22 ноября 1999 г. </w:t>
      </w:r>
      <w:hyperlink r:id="rId9" w:history="1">
        <w:r w:rsidRPr="00074C3B">
          <w:rPr>
            <w:szCs w:val="28"/>
          </w:rPr>
          <w:t>№ 330</w:t>
        </w:r>
      </w:hyperlink>
      <w:r w:rsidRPr="00074C3B">
        <w:rPr>
          <w:szCs w:val="28"/>
        </w:rPr>
        <w:t xml:space="preserve"> (зарегистрирован Минюстом России </w:t>
      </w:r>
      <w:r w:rsidR="009B41FE">
        <w:rPr>
          <w:szCs w:val="28"/>
        </w:rPr>
        <w:br/>
      </w:r>
      <w:r w:rsidRPr="00074C3B">
        <w:rPr>
          <w:szCs w:val="28"/>
        </w:rPr>
        <w:t>5 января 2000 г., регистрационный № 2042)</w:t>
      </w:r>
      <w:r w:rsidR="00561399" w:rsidRPr="00561399">
        <w:rPr>
          <w:szCs w:val="28"/>
        </w:rPr>
        <w:t xml:space="preserve"> </w:t>
      </w:r>
      <w:commentRangeStart w:id="2"/>
      <w:r w:rsidR="00561399" w:rsidRPr="00953C71">
        <w:rPr>
          <w:szCs w:val="28"/>
        </w:rPr>
        <w:t>за исключением рыболовства, осуществляемого юридическими лицами и индивидуальными предпринимателями во внутренних водах</w:t>
      </w:r>
      <w:proofErr w:type="gramEnd"/>
      <w:r w:rsidR="00561399" w:rsidRPr="00953C71">
        <w:rPr>
          <w:szCs w:val="28"/>
        </w:rPr>
        <w:t xml:space="preserve"> (за исключением внутренних морских вод) Российской Федерации</w:t>
      </w:r>
      <w:commentRangeEnd w:id="2"/>
      <w:r w:rsidR="00561399" w:rsidRPr="00953C71">
        <w:rPr>
          <w:rStyle w:val="af2"/>
        </w:rPr>
        <w:commentReference w:id="2"/>
      </w:r>
      <w:r w:rsidRPr="00074C3B">
        <w:rPr>
          <w:szCs w:val="28"/>
        </w:rPr>
        <w:t>;</w:t>
      </w:r>
    </w:p>
    <w:p w:rsidR="002E1547" w:rsidRPr="00074C3B" w:rsidRDefault="002E1547" w:rsidP="001722E1">
      <w:pPr>
        <w:widowControl w:val="0"/>
        <w:autoSpaceDE w:val="0"/>
        <w:autoSpaceDN w:val="0"/>
        <w:adjustRightInd w:val="0"/>
        <w:ind w:firstLine="540"/>
        <w:rPr>
          <w:szCs w:val="28"/>
        </w:rPr>
      </w:pPr>
      <w:proofErr w:type="gramStart"/>
      <w:r w:rsidRPr="00074C3B">
        <w:rPr>
          <w:szCs w:val="28"/>
        </w:rPr>
        <w:t>располагают показаниями приборов (при наличии их на борту судна), фиксирующих процесс добычи (вылова) водных биоресурсов (ленты принтера спутниковой системы определения местонахождения судна, ленты курсографов и самописцев должны храниться в течение рейса на судне и предъявляться должностным лицам органов, осуществляющих федеральный государственный контроль (надзор) в области рыболовства и сохранения водных биоресурсов, а также должностным лицам органов, осуществляющих государственный надзор за торговым</w:t>
      </w:r>
      <w:proofErr w:type="gramEnd"/>
      <w:r w:rsidRPr="00074C3B">
        <w:rPr>
          <w:szCs w:val="28"/>
        </w:rPr>
        <w:t xml:space="preserve"> мореплаванием в части обеспечения безопасности плавания судов рыбопромыслового флота в районах добычи (вылова) при осуществлении рыболовства по их требованию). При осуществлении добычи (вылова) водных биоресурсов названные приборы должны находиться в рабочем состоянии;</w:t>
      </w:r>
    </w:p>
    <w:p w:rsidR="002E1547" w:rsidRPr="00074C3B" w:rsidRDefault="002E1547" w:rsidP="001722E1">
      <w:pPr>
        <w:pStyle w:val="ConsPlusNormal"/>
        <w:widowControl/>
        <w:ind w:firstLine="539"/>
        <w:jc w:val="both"/>
      </w:pPr>
      <w:r w:rsidRPr="00074C3B">
        <w:t>располагают зафиксированной информацией промыслово-навигационного компьютера, характеризующей деятельность судна с начала рейса (в случае оснащения судов этим прибором);</w:t>
      </w:r>
    </w:p>
    <w:p w:rsidR="002E1547" w:rsidRPr="00074C3B" w:rsidRDefault="002E1547" w:rsidP="001722E1">
      <w:pPr>
        <w:autoSpaceDE w:val="0"/>
        <w:autoSpaceDN w:val="0"/>
        <w:adjustRightInd w:val="0"/>
        <w:ind w:firstLine="539"/>
        <w:rPr>
          <w:szCs w:val="28"/>
        </w:rPr>
      </w:pPr>
      <w:r w:rsidRPr="00074C3B">
        <w:rPr>
          <w:szCs w:val="28"/>
        </w:rPr>
        <w:t>имеют на борту судов оборудование для незамедлительного извлечения добытых животных из воды (при осуществлении добычи (вылова) морских млекопитающих);</w:t>
      </w:r>
    </w:p>
    <w:p w:rsidR="002E1547" w:rsidRPr="00074C3B" w:rsidRDefault="002E1547" w:rsidP="001722E1">
      <w:pPr>
        <w:autoSpaceDE w:val="0"/>
        <w:autoSpaceDN w:val="0"/>
        <w:adjustRightInd w:val="0"/>
        <w:ind w:firstLine="539"/>
        <w:rPr>
          <w:szCs w:val="28"/>
        </w:rPr>
      </w:pPr>
      <w:r w:rsidRPr="00074C3B">
        <w:rPr>
          <w:szCs w:val="28"/>
        </w:rPr>
        <w:t>обеспечивают выполнение международных договоров Российской Федерации в области рыболовства и сохранения водных биоресурсов;</w:t>
      </w:r>
    </w:p>
    <w:p w:rsidR="002E1547" w:rsidRPr="00074C3B" w:rsidRDefault="002E1547" w:rsidP="001722E1">
      <w:pPr>
        <w:autoSpaceDE w:val="0"/>
        <w:autoSpaceDN w:val="0"/>
        <w:adjustRightInd w:val="0"/>
        <w:ind w:firstLine="539"/>
        <w:rPr>
          <w:szCs w:val="28"/>
        </w:rPr>
      </w:pPr>
      <w:r w:rsidRPr="00074C3B">
        <w:rPr>
          <w:szCs w:val="28"/>
        </w:rPr>
        <w:t>9.2. капитан судна или лицо ответственное за добычу (вылов), указанные в разрешении на добычу (вылов) водных биоресурсов:</w:t>
      </w:r>
    </w:p>
    <w:p w:rsidR="002E1547" w:rsidRPr="00074C3B" w:rsidRDefault="002E1547" w:rsidP="001722E1">
      <w:pPr>
        <w:autoSpaceDE w:val="0"/>
        <w:autoSpaceDN w:val="0"/>
        <w:adjustRightInd w:val="0"/>
        <w:ind w:firstLine="539"/>
        <w:rPr>
          <w:szCs w:val="28"/>
        </w:rPr>
      </w:pPr>
      <w:r w:rsidRPr="00074C3B">
        <w:rPr>
          <w:szCs w:val="28"/>
        </w:rPr>
        <w:t>организует работу по добыче (вылову) водных биоресурсов на рыбопромысловых участках и в местах добычи (вылова) (при осуществлении рыболовства вне рыбопромысловых участков);</w:t>
      </w:r>
    </w:p>
    <w:p w:rsidR="002E1547" w:rsidRPr="00074C3B" w:rsidRDefault="002E1547" w:rsidP="001722E1">
      <w:pPr>
        <w:autoSpaceDE w:val="0"/>
        <w:autoSpaceDN w:val="0"/>
        <w:adjustRightInd w:val="0"/>
        <w:ind w:firstLine="539"/>
        <w:rPr>
          <w:szCs w:val="28"/>
        </w:rPr>
      </w:pPr>
      <w:r w:rsidRPr="00074C3B">
        <w:rPr>
          <w:szCs w:val="28"/>
        </w:rPr>
        <w:lastRenderedPageBreak/>
        <w:t>распределяет обязанности между работниками юридического лица или индивидуального предпринимателя и обеспечивает соблюдение Правил рыболовства;</w:t>
      </w:r>
    </w:p>
    <w:p w:rsidR="00A23EA9" w:rsidRPr="00074C3B" w:rsidRDefault="002E1547" w:rsidP="001722E1">
      <w:pPr>
        <w:widowControl w:val="0"/>
        <w:autoSpaceDE w:val="0"/>
        <w:autoSpaceDN w:val="0"/>
        <w:adjustRightInd w:val="0"/>
        <w:ind w:firstLine="540"/>
        <w:rPr>
          <w:szCs w:val="28"/>
        </w:rPr>
      </w:pPr>
      <w:r w:rsidRPr="00074C3B">
        <w:rPr>
          <w:szCs w:val="28"/>
        </w:rPr>
        <w:t xml:space="preserve">9.3. капитан судна, при осуществлении добычи (вылова) водных биоресурсов во внутренних морских водах Российской Федерации, территориальном море Российской Федерации, в исключительной экономической зоне Российской Федерации и на континентальном шельфе Российской Федерации: ежедневно подает в установленном порядке </w:t>
      </w:r>
      <w:r w:rsidR="009B41FE">
        <w:rPr>
          <w:szCs w:val="28"/>
        </w:rPr>
        <w:t>ССД</w:t>
      </w:r>
      <w:r w:rsidRPr="00074C3B">
        <w:rPr>
          <w:szCs w:val="28"/>
        </w:rPr>
        <w:t xml:space="preserve"> </w:t>
      </w:r>
      <w:r w:rsidR="009B41FE">
        <w:rPr>
          <w:szCs w:val="28"/>
        </w:rPr>
        <w:br/>
      </w:r>
      <w:r w:rsidRPr="00074C3B">
        <w:rPr>
          <w:szCs w:val="28"/>
        </w:rPr>
        <w:t>о рыбопромысловой деятельност</w:t>
      </w:r>
      <w:r w:rsidR="00A23EA9" w:rsidRPr="00074C3B">
        <w:rPr>
          <w:szCs w:val="28"/>
        </w:rPr>
        <w:t>и. В случае невозможности передать ССД в установленные сроки, капитан судна обязан, в срок не более 3-х суток, известить территориальные органы Росрыболовства с указанием причин и обеспечить п</w:t>
      </w:r>
      <w:r w:rsidR="006067BB" w:rsidRPr="00074C3B">
        <w:rPr>
          <w:szCs w:val="28"/>
        </w:rPr>
        <w:t>ередачу</w:t>
      </w:r>
      <w:r w:rsidR="00A23EA9" w:rsidRPr="00074C3B">
        <w:rPr>
          <w:szCs w:val="28"/>
        </w:rPr>
        <w:t xml:space="preserve"> всех пропущенных ССД в течение последующих </w:t>
      </w:r>
      <w:r w:rsidR="009B41FE">
        <w:rPr>
          <w:szCs w:val="28"/>
        </w:rPr>
        <w:br/>
      </w:r>
      <w:r w:rsidR="00A23EA9" w:rsidRPr="00074C3B">
        <w:rPr>
          <w:szCs w:val="28"/>
        </w:rPr>
        <w:t>5 дней;</w:t>
      </w:r>
    </w:p>
    <w:p w:rsidR="002E1547" w:rsidRPr="00074C3B" w:rsidRDefault="003B55D9" w:rsidP="001722E1">
      <w:pPr>
        <w:autoSpaceDE w:val="0"/>
        <w:autoSpaceDN w:val="0"/>
        <w:adjustRightInd w:val="0"/>
        <w:ind w:firstLine="539"/>
        <w:rPr>
          <w:szCs w:val="28"/>
        </w:rPr>
      </w:pPr>
      <w:proofErr w:type="gramStart"/>
      <w:r w:rsidRPr="00074C3B">
        <w:rPr>
          <w:szCs w:val="28"/>
        </w:rPr>
        <w:t>П</w:t>
      </w:r>
      <w:r w:rsidR="00A23EA9" w:rsidRPr="00074C3B">
        <w:rPr>
          <w:szCs w:val="28"/>
        </w:rPr>
        <w:t xml:space="preserve">о результатам выгрузки </w:t>
      </w:r>
      <w:r w:rsidRPr="00074C3B">
        <w:rPr>
          <w:szCs w:val="28"/>
        </w:rPr>
        <w:t xml:space="preserve">уловов водных биоресурсов </w:t>
      </w:r>
      <w:r w:rsidR="00A23EA9" w:rsidRPr="00074C3B">
        <w:rPr>
          <w:szCs w:val="28"/>
        </w:rPr>
        <w:t xml:space="preserve">или </w:t>
      </w:r>
      <w:r w:rsidRPr="00074C3B">
        <w:rPr>
          <w:szCs w:val="28"/>
        </w:rPr>
        <w:t xml:space="preserve">результатам </w:t>
      </w:r>
      <w:r w:rsidR="00A23EA9" w:rsidRPr="00074C3B">
        <w:rPr>
          <w:szCs w:val="28"/>
        </w:rPr>
        <w:t>контрольно-проверочных мероприятий</w:t>
      </w:r>
      <w:r w:rsidRPr="00074C3B">
        <w:rPr>
          <w:szCs w:val="28"/>
        </w:rPr>
        <w:t xml:space="preserve"> капитан судна обязан, в срок не более 3-х суток, направить корректив ССД в территориальные органы Росрыболовства </w:t>
      </w:r>
      <w:r w:rsidR="002E1547" w:rsidRPr="00074C3B">
        <w:rPr>
          <w:szCs w:val="28"/>
        </w:rPr>
        <w:t>(значения показателей и реквизитов, включаемые в ССД, должны строго соответствовать судовому, промысловому и технологическому журналам, заверенные подписью и печатью капитана, копии ССД должны храниться на судне в течение одного года с даты подачи донесения</w:t>
      </w:r>
      <w:proofErr w:type="gramEnd"/>
      <w:r w:rsidR="002E1547" w:rsidRPr="00074C3B">
        <w:rPr>
          <w:szCs w:val="28"/>
        </w:rPr>
        <w:t>);</w:t>
      </w:r>
    </w:p>
    <w:p w:rsidR="002E1547" w:rsidRPr="00074C3B" w:rsidRDefault="002E1547" w:rsidP="001722E1">
      <w:pPr>
        <w:pStyle w:val="ConsPlusNormal"/>
        <w:ind w:firstLine="540"/>
        <w:jc w:val="both"/>
      </w:pPr>
      <w:r w:rsidRPr="00074C3B">
        <w:t xml:space="preserve">обеспечивает целостность и полноту базы ССД, </w:t>
      </w:r>
      <w:proofErr w:type="gramStart"/>
      <w:r w:rsidRPr="00074C3B">
        <w:t>передаваемых</w:t>
      </w:r>
      <w:proofErr w:type="gramEnd"/>
      <w:r w:rsidRPr="00074C3B">
        <w:t xml:space="preserve"> в филиал Федерального государственного бюджетного учреждения «Центр системы мониторинга рыболовства и связи»;</w:t>
      </w:r>
    </w:p>
    <w:p w:rsidR="002E1547" w:rsidRPr="00074C3B" w:rsidRDefault="002E1547" w:rsidP="001722E1">
      <w:pPr>
        <w:pStyle w:val="ConsPlusNormal"/>
        <w:ind w:firstLine="540"/>
        <w:jc w:val="both"/>
      </w:pPr>
      <w:r w:rsidRPr="00074C3B">
        <w:t>10. Для осуществления любительского и спортивного рыболовства:</w:t>
      </w:r>
    </w:p>
    <w:p w:rsidR="002E1547" w:rsidRPr="00074C3B" w:rsidRDefault="002E1547" w:rsidP="001722E1">
      <w:pPr>
        <w:pStyle w:val="ConsPlusNormal"/>
        <w:ind w:firstLine="540"/>
        <w:jc w:val="both"/>
      </w:pPr>
      <w:r w:rsidRPr="00074C3B">
        <w:t>10.1. Граждане вправе осуществлять любительское и спортивное рыболовство на водных объектах рыбохозяйственного значения общего пользования свободно и бесплатно в соответствии с Правилами рыболовства.</w:t>
      </w:r>
    </w:p>
    <w:p w:rsidR="002E1547" w:rsidRPr="00074C3B" w:rsidRDefault="002E1547" w:rsidP="001722E1">
      <w:pPr>
        <w:pStyle w:val="ConsPlusNormal"/>
        <w:widowControl/>
        <w:ind w:firstLine="540"/>
        <w:jc w:val="both"/>
      </w:pPr>
      <w:r w:rsidRPr="00074C3B">
        <w:t>10.2. Любительское и спортивное рыболовство на рыбопромысловых участках, предоставленных на основании договоров о предоставлении рыбопромыслового участка для организации указанного вида рыболовства, гражданами осуществляется при наличии путевки (документа, подтверждающего заключение договора возмездного оказания услуг в области любительского и спортивного рыболовства), выдаваемой юридическим лицом или индивидуальным предпринимателем. В путевке должен быть указан объем водных биоресурсов, согласованный для добычи (вылова), район добычи (вылова) в пределах рыбопромыслового участка, орудия добычи (вылова), срок ее действия;</w:t>
      </w:r>
    </w:p>
    <w:p w:rsidR="002E1547" w:rsidRPr="00074C3B" w:rsidRDefault="002E1547" w:rsidP="001722E1">
      <w:pPr>
        <w:pStyle w:val="ConsPlusNormal"/>
        <w:ind w:firstLine="540"/>
        <w:jc w:val="both"/>
      </w:pPr>
      <w:r w:rsidRPr="00074C3B">
        <w:t xml:space="preserve">10.3. </w:t>
      </w:r>
      <w:proofErr w:type="gramStart"/>
      <w:r w:rsidRPr="00074C3B">
        <w:t xml:space="preserve">При организации любительского и спортивного рыболовства на предоставленных для этих целей рыбопромысловых участках юридические лица и индивидуальные предприниматели должны иметь надлежащим образом оформленный договор о предоставлении рыбопромыслового участка на добычу (вылов) водных биоресурсов, разрешение на добычу (вылов) водных биоресурсов, промысловый журнал в соответствии с </w:t>
      </w:r>
      <w:hyperlink r:id="rId11" w:history="1">
        <w:r w:rsidRPr="00074C3B">
          <w:rPr>
            <w:rStyle w:val="afc"/>
            <w:rFonts w:cs="Arial"/>
            <w:color w:val="auto"/>
            <w:u w:val="none"/>
          </w:rPr>
          <w:t>формой</w:t>
        </w:r>
      </w:hyperlink>
      <w:r w:rsidRPr="00074C3B">
        <w:t xml:space="preserve">, </w:t>
      </w:r>
      <w:r w:rsidRPr="00074C3B">
        <w:lastRenderedPageBreak/>
        <w:t xml:space="preserve">установленной Минсельхозом России </w:t>
      </w:r>
      <w:proofErr w:type="gramEnd"/>
    </w:p>
    <w:p w:rsidR="002E1547" w:rsidRPr="00074C3B" w:rsidRDefault="002E1547" w:rsidP="001722E1">
      <w:pPr>
        <w:autoSpaceDE w:val="0"/>
        <w:autoSpaceDN w:val="0"/>
        <w:adjustRightInd w:val="0"/>
        <w:ind w:firstLine="660"/>
        <w:rPr>
          <w:szCs w:val="28"/>
        </w:rPr>
      </w:pPr>
      <w:r w:rsidRPr="00074C3B">
        <w:rPr>
          <w:szCs w:val="28"/>
        </w:rPr>
        <w:t xml:space="preserve">10.4. </w:t>
      </w:r>
      <w:proofErr w:type="gramStart"/>
      <w:r w:rsidRPr="00074C3B">
        <w:rPr>
          <w:szCs w:val="28"/>
        </w:rPr>
        <w:t xml:space="preserve">При организации любительского и спортивного рыболовства на основании договора о предоставлении рыбопромыслового участка юридические лица и индивидуальные предприниматели: производят выдачу гражданам путевок в пределах выделенных юридическим лицам и индивидуальным предпринимателям </w:t>
      </w:r>
      <w:r w:rsidR="00FB2C6E">
        <w:rPr>
          <w:szCs w:val="28"/>
        </w:rPr>
        <w:t xml:space="preserve">в установленном порядке </w:t>
      </w:r>
      <w:r w:rsidRPr="00074C3B">
        <w:rPr>
          <w:szCs w:val="28"/>
        </w:rPr>
        <w:t>объемов квот добычи (вылова) водных биоресурсов; обеспечивают раздельный учет улова водных биоресурсов по видам, объемам и районам (местам) добычи (вылова) водных биоресурсов в промысловом журнале;</w:t>
      </w:r>
      <w:proofErr w:type="gramEnd"/>
      <w:r w:rsidRPr="00074C3B">
        <w:rPr>
          <w:szCs w:val="28"/>
        </w:rPr>
        <w:t xml:space="preserve"> представляют в территориальные органы Росрыболовства сведения о добыче (вылове) водных биоресурсов не позднее 18 и 3 числа каждого месяца по состоянию на 15 и последнее число месяца. </w:t>
      </w:r>
    </w:p>
    <w:p w:rsidR="002E1547" w:rsidRPr="00074C3B" w:rsidRDefault="002E1547" w:rsidP="001722E1">
      <w:pPr>
        <w:autoSpaceDE w:val="0"/>
        <w:autoSpaceDN w:val="0"/>
        <w:adjustRightInd w:val="0"/>
        <w:ind w:firstLine="660"/>
        <w:rPr>
          <w:szCs w:val="28"/>
        </w:rPr>
      </w:pPr>
      <w:r w:rsidRPr="00074C3B">
        <w:rPr>
          <w:szCs w:val="28"/>
        </w:rPr>
        <w:t>1</w:t>
      </w:r>
      <w:r w:rsidR="00DC2166" w:rsidRPr="00074C3B">
        <w:rPr>
          <w:szCs w:val="28"/>
        </w:rPr>
        <w:t>0.5.</w:t>
      </w:r>
      <w:r w:rsidRPr="00074C3B">
        <w:rPr>
          <w:szCs w:val="28"/>
        </w:rPr>
        <w:t xml:space="preserve"> Граждане при осуществлении любительского и спортивного рыболовства на предоставленных для этих целей рыбопромысловых участках должны иметь при себе:</w:t>
      </w:r>
    </w:p>
    <w:p w:rsidR="002E1547" w:rsidRPr="00074C3B" w:rsidRDefault="002E1547" w:rsidP="001722E1">
      <w:pPr>
        <w:autoSpaceDE w:val="0"/>
        <w:autoSpaceDN w:val="0"/>
        <w:adjustRightInd w:val="0"/>
        <w:ind w:firstLine="539"/>
        <w:rPr>
          <w:szCs w:val="28"/>
        </w:rPr>
      </w:pPr>
      <w:r w:rsidRPr="00074C3B">
        <w:rPr>
          <w:szCs w:val="28"/>
        </w:rPr>
        <w:t>путевку;</w:t>
      </w:r>
    </w:p>
    <w:p w:rsidR="002E1547" w:rsidRPr="00074C3B" w:rsidRDefault="002E1547" w:rsidP="001722E1">
      <w:pPr>
        <w:pStyle w:val="ConsPlusNormal"/>
        <w:ind w:firstLine="540"/>
        <w:jc w:val="both"/>
      </w:pPr>
      <w:r w:rsidRPr="00074C3B">
        <w:t>паспорт или иной документ, удостоверяющий личность.</w:t>
      </w:r>
    </w:p>
    <w:p w:rsidR="009902A3" w:rsidRPr="00074C3B" w:rsidRDefault="009902A3" w:rsidP="001722E1">
      <w:pPr>
        <w:autoSpaceDE w:val="0"/>
        <w:autoSpaceDN w:val="0"/>
        <w:adjustRightInd w:val="0"/>
        <w:ind w:firstLine="539"/>
        <w:rPr>
          <w:szCs w:val="28"/>
        </w:rPr>
      </w:pPr>
      <w:r w:rsidRPr="00074C3B">
        <w:rPr>
          <w:szCs w:val="28"/>
        </w:rPr>
        <w:t>1</w:t>
      </w:r>
      <w:r w:rsidR="00DC2166" w:rsidRPr="00074C3B">
        <w:rPr>
          <w:szCs w:val="28"/>
        </w:rPr>
        <w:t>1</w:t>
      </w:r>
      <w:r w:rsidRPr="00074C3B">
        <w:rPr>
          <w:szCs w:val="28"/>
        </w:rPr>
        <w:t xml:space="preserve">. </w:t>
      </w:r>
      <w:proofErr w:type="gramStart"/>
      <w:r w:rsidRPr="00074C3B">
        <w:rPr>
          <w:szCs w:val="28"/>
        </w:rPr>
        <w:t>Капитан судна, или лицо ответственное за добычу (вылов) водных биоресурсов, в том числе осуществляющее организацию любительского и спортивного рыболовства (за исключением граждан, осуществляющих любительское и спортивное рыболовство, а также лиц, относящихся к коренным малочисленным народам Севера, Сибири и Дальнего Востока Российской Федерации и их общин, осуществляющих традиционное рыболовство без предоставления рыбопромыслового участка) должны иметь при себе либо на борту судна</w:t>
      </w:r>
      <w:proofErr w:type="gramEnd"/>
      <w:r w:rsidRPr="00074C3B">
        <w:rPr>
          <w:szCs w:val="28"/>
        </w:rPr>
        <w:t>, а также на каждом рыбопромысловом участке:</w:t>
      </w:r>
    </w:p>
    <w:p w:rsidR="00EF7E4C" w:rsidRPr="00074C3B" w:rsidRDefault="009902A3" w:rsidP="001722E1">
      <w:pPr>
        <w:autoSpaceDE w:val="0"/>
        <w:autoSpaceDN w:val="0"/>
        <w:adjustRightInd w:val="0"/>
        <w:ind w:firstLine="539"/>
        <w:rPr>
          <w:szCs w:val="28"/>
        </w:rPr>
      </w:pPr>
      <w:r w:rsidRPr="00074C3B">
        <w:rPr>
          <w:szCs w:val="28"/>
        </w:rPr>
        <w:t>надлежащим образом оформленный подлинник разрешения на добычу (вылов) водных биоресурсов, а также документ о внесении изменений в данное разрешение, переданный посредством электронной и иной связи, являющийся неотъемлемой частью разрешения;</w:t>
      </w:r>
    </w:p>
    <w:p w:rsidR="009902A3" w:rsidRPr="00074C3B" w:rsidRDefault="009902A3" w:rsidP="001722E1">
      <w:pPr>
        <w:autoSpaceDE w:val="0"/>
        <w:autoSpaceDN w:val="0"/>
        <w:adjustRightInd w:val="0"/>
        <w:ind w:firstLine="539"/>
        <w:rPr>
          <w:szCs w:val="28"/>
        </w:rPr>
      </w:pPr>
      <w:r w:rsidRPr="00074C3B">
        <w:rPr>
          <w:szCs w:val="28"/>
        </w:rPr>
        <w:t xml:space="preserve">промысловый журнал в соответствии с </w:t>
      </w:r>
      <w:hyperlink r:id="rId12" w:history="1">
        <w:r w:rsidRPr="00074C3B">
          <w:rPr>
            <w:szCs w:val="28"/>
          </w:rPr>
          <w:t>формой</w:t>
        </w:r>
      </w:hyperlink>
      <w:r w:rsidRPr="00074C3B">
        <w:rPr>
          <w:szCs w:val="28"/>
        </w:rPr>
        <w:t>, установленной Минсельхозом России;</w:t>
      </w:r>
      <w:r w:rsidRPr="00074C3B">
        <w:rPr>
          <w:rStyle w:val="afb"/>
          <w:szCs w:val="28"/>
        </w:rPr>
        <w:t xml:space="preserve"> </w:t>
      </w:r>
      <w:r w:rsidRPr="00074C3B">
        <w:rPr>
          <w:rStyle w:val="afb"/>
          <w:szCs w:val="28"/>
        </w:rPr>
        <w:footnoteReference w:id="5"/>
      </w:r>
    </w:p>
    <w:p w:rsidR="009902A3" w:rsidRPr="00074C3B" w:rsidRDefault="009902A3" w:rsidP="001722E1">
      <w:pPr>
        <w:autoSpaceDE w:val="0"/>
        <w:autoSpaceDN w:val="0"/>
        <w:adjustRightInd w:val="0"/>
        <w:ind w:firstLine="539"/>
        <w:rPr>
          <w:szCs w:val="28"/>
        </w:rPr>
      </w:pPr>
      <w:r w:rsidRPr="00074C3B">
        <w:rPr>
          <w:szCs w:val="28"/>
        </w:rPr>
        <w:t>технологический журнал (при производстве рыбной и иной продукции из водных биоресурсов);</w:t>
      </w:r>
    </w:p>
    <w:p w:rsidR="009902A3" w:rsidRPr="00074C3B" w:rsidRDefault="009902A3" w:rsidP="001722E1">
      <w:pPr>
        <w:autoSpaceDE w:val="0"/>
        <w:autoSpaceDN w:val="0"/>
        <w:adjustRightInd w:val="0"/>
        <w:ind w:firstLine="539"/>
        <w:rPr>
          <w:szCs w:val="28"/>
        </w:rPr>
      </w:pPr>
      <w:r w:rsidRPr="00074C3B">
        <w:rPr>
          <w:szCs w:val="28"/>
        </w:rPr>
        <w:t>программу выполнения работ при осуществлении рыболовства в научно-исследовательских и контрольных целях</w:t>
      </w:r>
      <w:r w:rsidRPr="00074C3B">
        <w:rPr>
          <w:rStyle w:val="afb"/>
          <w:szCs w:val="28"/>
        </w:rPr>
        <w:footnoteReference w:id="6"/>
      </w:r>
      <w:r w:rsidRPr="00074C3B">
        <w:rPr>
          <w:szCs w:val="28"/>
        </w:rPr>
        <w:t xml:space="preserve"> (рейсовое задание), утвержденную в рамках ежегодного плана проведения ресурсных исследований водных </w:t>
      </w:r>
      <w:r w:rsidRPr="00074C3B">
        <w:rPr>
          <w:szCs w:val="28"/>
        </w:rPr>
        <w:lastRenderedPageBreak/>
        <w:t>биоресурсов в установленном порядке, при осуществлении рыболовства в научно-исследовательских и контрольных целях;</w:t>
      </w:r>
    </w:p>
    <w:p w:rsidR="009902A3" w:rsidRPr="00074C3B" w:rsidRDefault="009902A3" w:rsidP="001722E1">
      <w:pPr>
        <w:autoSpaceDE w:val="0"/>
        <w:autoSpaceDN w:val="0"/>
        <w:adjustRightInd w:val="0"/>
        <w:ind w:firstLine="539"/>
        <w:rPr>
          <w:i/>
          <w:szCs w:val="28"/>
        </w:rPr>
      </w:pPr>
      <w:hyperlink r:id="rId13" w:history="1">
        <w:r w:rsidRPr="00074C3B">
          <w:rPr>
            <w:szCs w:val="28"/>
          </w:rPr>
          <w:t>учебный план или план культурно-просветительской деятельности</w:t>
        </w:r>
      </w:hyperlink>
      <w:r w:rsidRPr="00074C3B">
        <w:rPr>
          <w:szCs w:val="28"/>
        </w:rPr>
        <w:t>, утвержденный в установленном порядке, при осуществлении рыболовства в учебных и культурно-просветительских целях;</w:t>
      </w:r>
      <w:r w:rsidRPr="00074C3B">
        <w:rPr>
          <w:i/>
          <w:szCs w:val="28"/>
        </w:rPr>
        <w:t xml:space="preserve"> </w:t>
      </w:r>
    </w:p>
    <w:p w:rsidR="009902A3" w:rsidRPr="00074C3B" w:rsidRDefault="009902A3" w:rsidP="001722E1">
      <w:pPr>
        <w:autoSpaceDE w:val="0"/>
        <w:autoSpaceDN w:val="0"/>
        <w:adjustRightInd w:val="0"/>
        <w:ind w:firstLine="539"/>
        <w:rPr>
          <w:szCs w:val="28"/>
        </w:rPr>
      </w:pPr>
      <w:r w:rsidRPr="00074C3B">
        <w:rPr>
          <w:szCs w:val="28"/>
        </w:rPr>
        <w:t>программу выполнения работ по воспроизводству и акклиматизации водных биоресурсов, утвержденную в установленном порядке, при осуществлении рыболовства в целях товарного рыбоводства, воспроизводства и акклиматизации водных биоресурсов.</w:t>
      </w:r>
    </w:p>
    <w:p w:rsidR="009902A3" w:rsidRPr="00074C3B" w:rsidRDefault="009902A3" w:rsidP="001722E1">
      <w:pPr>
        <w:autoSpaceDE w:val="0"/>
        <w:autoSpaceDN w:val="0"/>
        <w:adjustRightInd w:val="0"/>
        <w:ind w:firstLine="539"/>
        <w:rPr>
          <w:szCs w:val="28"/>
        </w:rPr>
      </w:pPr>
      <w:r w:rsidRPr="00074C3B">
        <w:rPr>
          <w:szCs w:val="28"/>
        </w:rPr>
        <w:t>1</w:t>
      </w:r>
      <w:r w:rsidR="00DC2166" w:rsidRPr="00074C3B">
        <w:rPr>
          <w:szCs w:val="28"/>
        </w:rPr>
        <w:t>2.</w:t>
      </w:r>
      <w:r w:rsidRPr="00074C3B">
        <w:rPr>
          <w:szCs w:val="28"/>
        </w:rPr>
        <w:t xml:space="preserve"> Капитан судна (за исключением граждан, осуществляющих любительское и спортивное рыболовство) должен иметь при себе либо на борту судна:</w:t>
      </w:r>
    </w:p>
    <w:p w:rsidR="009902A3" w:rsidRPr="00074C3B" w:rsidRDefault="009902A3" w:rsidP="001722E1">
      <w:pPr>
        <w:autoSpaceDE w:val="0"/>
        <w:autoSpaceDN w:val="0"/>
        <w:adjustRightInd w:val="0"/>
        <w:ind w:firstLine="540"/>
        <w:rPr>
          <w:szCs w:val="28"/>
        </w:rPr>
      </w:pPr>
      <w:r w:rsidRPr="00074C3B">
        <w:rPr>
          <w:szCs w:val="28"/>
        </w:rPr>
        <w:t>документ о соответствии ТСК требованиям отраслевой системы мониторинга (для судов с главным двигателем мощностью более 55 кВт и валовой вместимостью более 80 тонн, осуществляющих добычу (вылов) водных биоресурсов во внутренних морских водах Российской Федерации, территориальном море Российской Федерации, в исключительной экономической зоне Российской Федерации и на континентальном шельфе Российской Федерации)</w:t>
      </w:r>
      <w:r w:rsidRPr="00074C3B">
        <w:rPr>
          <w:rStyle w:val="afb"/>
          <w:szCs w:val="28"/>
        </w:rPr>
        <w:footnoteReference w:id="7"/>
      </w:r>
      <w:r w:rsidRPr="00074C3B">
        <w:rPr>
          <w:szCs w:val="28"/>
        </w:rPr>
        <w:t>;</w:t>
      </w:r>
    </w:p>
    <w:p w:rsidR="009902A3" w:rsidRPr="00074C3B" w:rsidRDefault="009902A3" w:rsidP="001722E1">
      <w:pPr>
        <w:autoSpaceDE w:val="0"/>
        <w:autoSpaceDN w:val="0"/>
        <w:adjustRightInd w:val="0"/>
        <w:ind w:firstLine="540"/>
        <w:rPr>
          <w:szCs w:val="28"/>
        </w:rPr>
      </w:pPr>
      <w:proofErr w:type="gramStart"/>
      <w:r w:rsidRPr="00074C3B">
        <w:rPr>
          <w:szCs w:val="28"/>
        </w:rPr>
        <w:t>действующие документы об освидетельствовании и классификации, а также регистрации судна, выданные уполномоченными Правительством Российской Федерации на то органами или российскими организациями, а также иностранными классификационными обществами, действующими в соответствии с международными соглашениями, в отношении судов, подлежащих государственной регистрации в соответствии с Кодексом торгового мореплавания Российской Федерации</w:t>
      </w:r>
      <w:r w:rsidR="00EB7395" w:rsidRPr="00074C3B">
        <w:rPr>
          <w:rStyle w:val="afb"/>
          <w:szCs w:val="28"/>
        </w:rPr>
        <w:footnoteReference w:id="8"/>
      </w:r>
      <w:r w:rsidRPr="00074C3B">
        <w:rPr>
          <w:szCs w:val="28"/>
        </w:rPr>
        <w:t xml:space="preserve"> и Кодексом внутреннего водного транспорта Российской Федерации</w:t>
      </w:r>
      <w:r w:rsidR="00EB7395" w:rsidRPr="004A0FB3">
        <w:rPr>
          <w:rStyle w:val="afb"/>
          <w:szCs w:val="28"/>
        </w:rPr>
        <w:footnoteReference w:id="9"/>
      </w:r>
      <w:r w:rsidR="00EB7395">
        <w:rPr>
          <w:szCs w:val="28"/>
        </w:rPr>
        <w:t>;</w:t>
      </w:r>
      <w:proofErr w:type="gramEnd"/>
    </w:p>
    <w:p w:rsidR="009902A3" w:rsidRPr="00074C3B" w:rsidRDefault="009902A3" w:rsidP="00EB7395">
      <w:pPr>
        <w:autoSpaceDE w:val="0"/>
        <w:autoSpaceDN w:val="0"/>
        <w:adjustRightInd w:val="0"/>
        <w:ind w:firstLine="540"/>
        <w:rPr>
          <w:szCs w:val="28"/>
        </w:rPr>
      </w:pPr>
      <w:r w:rsidRPr="00074C3B">
        <w:rPr>
          <w:szCs w:val="28"/>
        </w:rPr>
        <w:t xml:space="preserve">документ о соответствии (ДСК), подтверждающий соответствие судовладельца требованиям </w:t>
      </w:r>
      <w:r w:rsidRPr="00074C3B">
        <w:rPr>
          <w:bCs/>
          <w:szCs w:val="28"/>
        </w:rPr>
        <w:t>Международного кодекса по управлению безопасной эксплуатацией судов и предотвращением загрязнения</w:t>
      </w:r>
      <w:r w:rsidRPr="00074C3B">
        <w:rPr>
          <w:szCs w:val="28"/>
        </w:rPr>
        <w:t xml:space="preserve"> (МКУБ), </w:t>
      </w:r>
      <w:r w:rsidR="00EB7395">
        <w:rPr>
          <w:szCs w:val="28"/>
        </w:rPr>
        <w:br/>
      </w:r>
      <w:r w:rsidR="00EB7395">
        <w:rPr>
          <w:szCs w:val="28"/>
        </w:rPr>
        <w:br/>
      </w:r>
      <w:r w:rsidRPr="00074C3B">
        <w:rPr>
          <w:szCs w:val="28"/>
        </w:rPr>
        <w:lastRenderedPageBreak/>
        <w:t>а также свидетельство об управлении безопасностью (СвУБ) для судна, выданные в определяемом Минсельхозом России порядке</w:t>
      </w:r>
      <w:r w:rsidRPr="00074C3B">
        <w:rPr>
          <w:rStyle w:val="afb"/>
          <w:szCs w:val="28"/>
        </w:rPr>
        <w:t xml:space="preserve"> </w:t>
      </w:r>
      <w:r w:rsidRPr="00074C3B">
        <w:rPr>
          <w:rStyle w:val="afb"/>
          <w:szCs w:val="28"/>
        </w:rPr>
        <w:footnoteReference w:id="10"/>
      </w:r>
      <w:r w:rsidR="00EB7395">
        <w:rPr>
          <w:szCs w:val="28"/>
        </w:rPr>
        <w:t>.</w:t>
      </w:r>
    </w:p>
    <w:p w:rsidR="009902A3" w:rsidRPr="00074C3B" w:rsidRDefault="009902A3" w:rsidP="001722E1">
      <w:pPr>
        <w:pStyle w:val="ConsPlusNormal"/>
        <w:ind w:firstLine="539"/>
        <w:jc w:val="both"/>
      </w:pPr>
      <w:r w:rsidRPr="00074C3B">
        <w:t>1</w:t>
      </w:r>
      <w:r w:rsidR="00DC2166" w:rsidRPr="00074C3B">
        <w:t>3.</w:t>
      </w:r>
      <w:r w:rsidRPr="00074C3B">
        <w:t xml:space="preserve"> </w:t>
      </w:r>
      <w:r w:rsidR="00A86485" w:rsidRPr="00074C3B">
        <w:t>Л</w:t>
      </w:r>
      <w:r w:rsidRPr="00074C3B">
        <w:t>ицо, ответственное за добычу (вылов) водных биоресурсов, должно иметь при себе либо на каждом рыбопромысловом участке локальный акт, изданный юридическим лицом или индивидуальным предпринимателем о назначении его лицом, ответственным за добычу (вылов) водных биоресурсов.</w:t>
      </w:r>
    </w:p>
    <w:p w:rsidR="009902A3" w:rsidRPr="00074C3B" w:rsidRDefault="009902A3" w:rsidP="001722E1">
      <w:pPr>
        <w:pStyle w:val="ConsPlusNormal"/>
        <w:widowControl/>
        <w:ind w:firstLine="540"/>
        <w:jc w:val="both"/>
      </w:pPr>
      <w:r w:rsidRPr="00074C3B">
        <w:t>1</w:t>
      </w:r>
      <w:r w:rsidR="00DC2166" w:rsidRPr="00074C3B">
        <w:t>4</w:t>
      </w:r>
      <w:r w:rsidRPr="00074C3B">
        <w:t xml:space="preserve">. </w:t>
      </w:r>
      <w:r w:rsidRPr="00074C3B">
        <w:rPr>
          <w:rStyle w:val="afe"/>
          <w:strike w:val="0"/>
          <w:sz w:val="28"/>
          <w:u w:val="none"/>
        </w:rPr>
        <w:t>При осуществлении рыболовства запрещается</w:t>
      </w:r>
      <w:r w:rsidRPr="00074C3B">
        <w:t>:</w:t>
      </w:r>
    </w:p>
    <w:p w:rsidR="009902A3" w:rsidRPr="00074C3B" w:rsidRDefault="009902A3" w:rsidP="001722E1">
      <w:pPr>
        <w:tabs>
          <w:tab w:val="right" w:pos="9781"/>
        </w:tabs>
        <w:autoSpaceDE w:val="0"/>
        <w:autoSpaceDN w:val="0"/>
        <w:adjustRightInd w:val="0"/>
        <w:ind w:firstLine="540"/>
        <w:rPr>
          <w:szCs w:val="28"/>
        </w:rPr>
      </w:pPr>
      <w:r w:rsidRPr="00074C3B">
        <w:rPr>
          <w:szCs w:val="28"/>
        </w:rPr>
        <w:t>1</w:t>
      </w:r>
      <w:r w:rsidR="00DC2166" w:rsidRPr="00074C3B">
        <w:rPr>
          <w:szCs w:val="28"/>
        </w:rPr>
        <w:t>4</w:t>
      </w:r>
      <w:r w:rsidRPr="00074C3B">
        <w:rPr>
          <w:szCs w:val="28"/>
        </w:rPr>
        <w:t>.1. ю</w:t>
      </w:r>
      <w:r w:rsidRPr="00074C3B">
        <w:rPr>
          <w:szCs w:val="28"/>
          <w:u w:color="FF0000"/>
        </w:rPr>
        <w:t>ридическим лицам и индивидуальным предпринимателям</w:t>
      </w:r>
      <w:r w:rsidRPr="00074C3B">
        <w:rPr>
          <w:szCs w:val="28"/>
        </w:rPr>
        <w:t xml:space="preserve">  осуществлять добычу (вылов) водных биоресурсов:</w:t>
      </w:r>
    </w:p>
    <w:p w:rsidR="009902A3" w:rsidRPr="00074C3B" w:rsidRDefault="009902A3" w:rsidP="001722E1">
      <w:pPr>
        <w:autoSpaceDE w:val="0"/>
        <w:autoSpaceDN w:val="0"/>
        <w:adjustRightInd w:val="0"/>
        <w:ind w:firstLine="540"/>
        <w:rPr>
          <w:szCs w:val="28"/>
        </w:rPr>
      </w:pPr>
      <w:r w:rsidRPr="00074C3B">
        <w:rPr>
          <w:szCs w:val="28"/>
        </w:rPr>
        <w:t xml:space="preserve">без разрешения на добычу (вылов) водных биоресурсов (за исключением добычи (вылова) разрешенного прилова), а также без выделенных квот (объемов) добычи (вылова) водных биоресурсов, если иное не предусмотрено </w:t>
      </w:r>
      <w:hyperlink r:id="rId14" w:history="1">
        <w:r w:rsidRPr="00074C3B">
          <w:rPr>
            <w:szCs w:val="28"/>
          </w:rPr>
          <w:t>законодательством</w:t>
        </w:r>
      </w:hyperlink>
      <w:r w:rsidRPr="00074C3B">
        <w:rPr>
          <w:szCs w:val="28"/>
        </w:rPr>
        <w:t xml:space="preserve"> о рыболовстве и сохранении водных биоресурсов;</w:t>
      </w:r>
    </w:p>
    <w:p w:rsidR="009902A3" w:rsidRPr="00074C3B" w:rsidRDefault="009902A3" w:rsidP="001722E1">
      <w:pPr>
        <w:autoSpaceDE w:val="0"/>
        <w:autoSpaceDN w:val="0"/>
        <w:adjustRightInd w:val="0"/>
        <w:ind w:firstLine="567"/>
        <w:rPr>
          <w:i/>
          <w:szCs w:val="28"/>
        </w:rPr>
      </w:pPr>
      <w:r w:rsidRPr="00074C3B">
        <w:rPr>
          <w:szCs w:val="28"/>
        </w:rPr>
        <w:t>в отсутствие ответственного лица за добычу (вылов) водных биоресурсов (при осуществлении рыболовства без использования судов рыбопромыслового флота);</w:t>
      </w:r>
      <w:r w:rsidRPr="00074C3B">
        <w:rPr>
          <w:i/>
          <w:szCs w:val="28"/>
        </w:rPr>
        <w:t xml:space="preserve"> </w:t>
      </w:r>
    </w:p>
    <w:p w:rsidR="009902A3" w:rsidRPr="00074C3B" w:rsidRDefault="009902A3" w:rsidP="001722E1">
      <w:pPr>
        <w:autoSpaceDE w:val="0"/>
        <w:autoSpaceDN w:val="0"/>
        <w:adjustRightInd w:val="0"/>
        <w:ind w:firstLine="567"/>
        <w:rPr>
          <w:szCs w:val="28"/>
        </w:rPr>
      </w:pPr>
      <w:r w:rsidRPr="00074C3B">
        <w:rPr>
          <w:szCs w:val="28"/>
        </w:rPr>
        <w:t>с превышением выделенных им квот (объемов)  добычи (вылова) по районам добычи (вылова) и видам водных биоресурсов и объемов разрешенного прилова</w:t>
      </w:r>
      <w:r w:rsidR="000770ED" w:rsidRPr="00074C3B">
        <w:rPr>
          <w:szCs w:val="28"/>
        </w:rPr>
        <w:t>, за исключением случаев, предусмотренных настоящими Правилами и законодательством Российской Федерации</w:t>
      </w:r>
      <w:r w:rsidRPr="00074C3B">
        <w:rPr>
          <w:szCs w:val="28"/>
        </w:rPr>
        <w:t>;</w:t>
      </w:r>
    </w:p>
    <w:p w:rsidR="009902A3" w:rsidRPr="00074C3B" w:rsidRDefault="009902A3" w:rsidP="001722E1">
      <w:pPr>
        <w:autoSpaceDE w:val="0"/>
        <w:autoSpaceDN w:val="0"/>
        <w:adjustRightInd w:val="0"/>
        <w:ind w:firstLine="540"/>
        <w:rPr>
          <w:szCs w:val="28"/>
        </w:rPr>
      </w:pPr>
      <w:r w:rsidRPr="00074C3B">
        <w:rPr>
          <w:szCs w:val="28"/>
        </w:rPr>
        <w:t>1</w:t>
      </w:r>
      <w:r w:rsidR="00DC2166" w:rsidRPr="00074C3B">
        <w:rPr>
          <w:szCs w:val="28"/>
        </w:rPr>
        <w:t>4</w:t>
      </w:r>
      <w:r w:rsidRPr="00074C3B">
        <w:rPr>
          <w:szCs w:val="28"/>
        </w:rPr>
        <w:t>.1.1. ю</w:t>
      </w:r>
      <w:r w:rsidRPr="00074C3B">
        <w:rPr>
          <w:rStyle w:val="afe"/>
          <w:strike w:val="0"/>
          <w:sz w:val="28"/>
          <w:szCs w:val="28"/>
          <w:u w:val="none"/>
        </w:rPr>
        <w:t>ридическим лицам, индивидуальным предпринимателям и гражданам</w:t>
      </w:r>
      <w:r w:rsidRPr="00074C3B">
        <w:rPr>
          <w:rStyle w:val="afe"/>
          <w:strike w:val="0"/>
          <w:szCs w:val="28"/>
          <w:u w:val="none"/>
        </w:rPr>
        <w:t xml:space="preserve"> </w:t>
      </w:r>
      <w:r w:rsidRPr="00074C3B">
        <w:rPr>
          <w:szCs w:val="28"/>
        </w:rPr>
        <w:t>осуществлять добычу (вылов) водных биоресурсов</w:t>
      </w:r>
      <w:r w:rsidRPr="00074C3B">
        <w:rPr>
          <w:rStyle w:val="afe"/>
          <w:strike w:val="0"/>
          <w:szCs w:val="28"/>
          <w:u w:val="none"/>
        </w:rPr>
        <w:t>:</w:t>
      </w:r>
    </w:p>
    <w:p w:rsidR="009902A3" w:rsidRPr="00074C3B" w:rsidRDefault="009902A3" w:rsidP="001722E1">
      <w:pPr>
        <w:pStyle w:val="ConsPlusNormal"/>
        <w:ind w:firstLine="540"/>
        <w:jc w:val="both"/>
      </w:pPr>
      <w:r w:rsidRPr="00074C3B">
        <w:t xml:space="preserve">с судов и плавучих средств, не зарегистрированных в установленном </w:t>
      </w:r>
      <w:hyperlink r:id="rId15" w:history="1">
        <w:r w:rsidRPr="00074C3B">
          <w:t>порядке</w:t>
        </w:r>
      </w:hyperlink>
      <w:r w:rsidRPr="00074C3B">
        <w:t xml:space="preserve"> (за исключением судов и плавучих средств, не подлежащих государственной регистрации)</w:t>
      </w:r>
      <w:r w:rsidRPr="00074C3B">
        <w:rPr>
          <w:rStyle w:val="afb"/>
        </w:rPr>
        <w:footnoteReference w:id="11"/>
      </w:r>
      <w:r w:rsidR="009B41FE">
        <w:t>;</w:t>
      </w:r>
    </w:p>
    <w:p w:rsidR="009902A3" w:rsidRPr="00074C3B" w:rsidRDefault="009902A3" w:rsidP="001722E1">
      <w:pPr>
        <w:autoSpaceDE w:val="0"/>
        <w:autoSpaceDN w:val="0"/>
        <w:adjustRightInd w:val="0"/>
        <w:ind w:firstLine="540"/>
        <w:rPr>
          <w:szCs w:val="28"/>
        </w:rPr>
      </w:pPr>
      <w:proofErr w:type="gramStart"/>
      <w:r w:rsidRPr="00074C3B">
        <w:rPr>
          <w:szCs w:val="28"/>
        </w:rPr>
        <w:t>с применением колющих орудий добычи (вылова), за исключением любительского и спортивного рыболовства, осуществляемого с использованием специальных пистолетов и ружей для подводной охоты (далее - подводная охота), пневматического оружия, огнестрельного оружия (за исключением добычи (вылова) морских млекопитающих), орудий и способов добычи (вылова), воздействующих на водные биоресурсы электрическим током, а также взрывчатых, токсичных, наркотических средств (веществ), самоловящих крючковых снастей, и других запрещенных законодательством</w:t>
      </w:r>
      <w:proofErr w:type="gramEnd"/>
      <w:r w:rsidRPr="00074C3B">
        <w:rPr>
          <w:szCs w:val="28"/>
        </w:rPr>
        <w:t xml:space="preserve"> Российской Федерации орудий и способов добычи (вылова);</w:t>
      </w:r>
    </w:p>
    <w:p w:rsidR="009902A3" w:rsidRPr="00074C3B" w:rsidRDefault="009902A3" w:rsidP="001722E1">
      <w:pPr>
        <w:autoSpaceDE w:val="0"/>
        <w:autoSpaceDN w:val="0"/>
        <w:adjustRightInd w:val="0"/>
        <w:ind w:firstLine="539"/>
        <w:rPr>
          <w:szCs w:val="28"/>
        </w:rPr>
      </w:pPr>
      <w:r w:rsidRPr="00074C3B">
        <w:rPr>
          <w:szCs w:val="28"/>
        </w:rPr>
        <w:t>способами багрения, глушения, гона, в том числе при помощи бряцал и ботания;</w:t>
      </w:r>
    </w:p>
    <w:p w:rsidR="009902A3" w:rsidRPr="00074C3B" w:rsidRDefault="009902A3" w:rsidP="001722E1">
      <w:pPr>
        <w:autoSpaceDE w:val="0"/>
        <w:autoSpaceDN w:val="0"/>
        <w:adjustRightInd w:val="0"/>
        <w:ind w:firstLine="539"/>
        <w:rPr>
          <w:szCs w:val="28"/>
        </w:rPr>
      </w:pPr>
      <w:r w:rsidRPr="00074C3B">
        <w:rPr>
          <w:szCs w:val="28"/>
        </w:rPr>
        <w:t xml:space="preserve">на внутренних водных путях (судоходных фарватерах), используемых для судоходства (за исключением согласованных с бассейновыми органами </w:t>
      </w:r>
      <w:r w:rsidRPr="00074C3B">
        <w:rPr>
          <w:szCs w:val="28"/>
        </w:rPr>
        <w:lastRenderedPageBreak/>
        <w:t>государственного управления на внутреннем водном транспорте районов, в которых не создаются помехи водному транспорту);</w:t>
      </w:r>
    </w:p>
    <w:p w:rsidR="009902A3" w:rsidRPr="00074C3B" w:rsidRDefault="009902A3" w:rsidP="001722E1">
      <w:pPr>
        <w:autoSpaceDE w:val="0"/>
        <w:autoSpaceDN w:val="0"/>
        <w:adjustRightInd w:val="0"/>
        <w:ind w:firstLine="539"/>
        <w:rPr>
          <w:szCs w:val="28"/>
        </w:rPr>
      </w:pPr>
      <w:r w:rsidRPr="00074C3B">
        <w:rPr>
          <w:szCs w:val="28"/>
        </w:rPr>
        <w:t>на зимовальных ямах;</w:t>
      </w:r>
    </w:p>
    <w:p w:rsidR="009902A3" w:rsidRPr="00074C3B" w:rsidRDefault="009902A3" w:rsidP="001722E1">
      <w:pPr>
        <w:autoSpaceDE w:val="0"/>
        <w:autoSpaceDN w:val="0"/>
        <w:adjustRightInd w:val="0"/>
        <w:ind w:firstLine="539"/>
        <w:rPr>
          <w:szCs w:val="28"/>
        </w:rPr>
      </w:pPr>
      <w:r w:rsidRPr="00074C3B">
        <w:rPr>
          <w:szCs w:val="28"/>
        </w:rPr>
        <w:t xml:space="preserve">в </w:t>
      </w:r>
      <w:proofErr w:type="gramStart"/>
      <w:r w:rsidRPr="00074C3B">
        <w:rPr>
          <w:szCs w:val="28"/>
        </w:rPr>
        <w:t>пределах</w:t>
      </w:r>
      <w:proofErr w:type="gramEnd"/>
      <w:r w:rsidRPr="00074C3B">
        <w:rPr>
          <w:szCs w:val="28"/>
        </w:rPr>
        <w:t xml:space="preserve"> установленных в соответствии с законодательством Российской Федерации охраняемых зон отчуждения гидротехнических сооружений и мостов</w:t>
      </w:r>
      <w:r w:rsidRPr="00074C3B">
        <w:rPr>
          <w:rStyle w:val="afb"/>
          <w:szCs w:val="28"/>
        </w:rPr>
        <w:footnoteReference w:id="12"/>
      </w:r>
      <w:r w:rsidRPr="00074C3B">
        <w:rPr>
          <w:szCs w:val="28"/>
        </w:rPr>
        <w:t>;</w:t>
      </w:r>
    </w:p>
    <w:p w:rsidR="009902A3" w:rsidRPr="00074C3B" w:rsidRDefault="009902A3" w:rsidP="001722E1">
      <w:pPr>
        <w:autoSpaceDE w:val="0"/>
        <w:autoSpaceDN w:val="0"/>
        <w:adjustRightInd w:val="0"/>
        <w:ind w:firstLine="539"/>
        <w:rPr>
          <w:szCs w:val="28"/>
        </w:rPr>
      </w:pPr>
      <w:r w:rsidRPr="00074C3B">
        <w:rPr>
          <w:szCs w:val="28"/>
        </w:rPr>
        <w:t>в запретных и закрытых районах добычи (вылова) и в запретные для добычи (вылова) сроки (периоды);</w:t>
      </w:r>
    </w:p>
    <w:p w:rsidR="009902A3" w:rsidRPr="00074C3B" w:rsidRDefault="009902A3" w:rsidP="001722E1">
      <w:pPr>
        <w:pStyle w:val="ConsPlusNormal"/>
        <w:ind w:firstLine="539"/>
        <w:jc w:val="both"/>
      </w:pPr>
      <w:r w:rsidRPr="00074C3B">
        <w:t>у рыбоводных организаций, их цехов и пунктов, садков для выращивания и выдерживания рыбы - на расстоянии менее 0,5 км;</w:t>
      </w:r>
    </w:p>
    <w:p w:rsidR="009902A3" w:rsidRPr="00074C3B" w:rsidRDefault="009902A3" w:rsidP="001722E1">
      <w:pPr>
        <w:pStyle w:val="ConsPlusNormal"/>
        <w:ind w:firstLine="539"/>
        <w:jc w:val="both"/>
      </w:pPr>
      <w:proofErr w:type="gramStart"/>
      <w:r w:rsidRPr="00074C3B">
        <w:t>в периоды выпуска молоди рыб рыбоводными организациями и с момента окончания указанных периодов в течение 15 дней в водных объектах рыбохозяйственного значения на расстоянии менее 0,5 км во все стороны от мест выпуска, за исключением отлова хищных и малоценных видов рыб в целях предотвращения выедания молоди водных биоресурсов в местах ее выпуска;</w:t>
      </w:r>
      <w:proofErr w:type="gramEnd"/>
    </w:p>
    <w:p w:rsidR="009437A3" w:rsidRPr="00074C3B" w:rsidRDefault="009437A3" w:rsidP="001722E1">
      <w:pPr>
        <w:widowControl w:val="0"/>
        <w:autoSpaceDE w:val="0"/>
        <w:autoSpaceDN w:val="0"/>
        <w:adjustRightInd w:val="0"/>
        <w:ind w:firstLine="540"/>
        <w:rPr>
          <w:szCs w:val="28"/>
        </w:rPr>
      </w:pPr>
      <w:r w:rsidRPr="00074C3B">
        <w:rPr>
          <w:szCs w:val="28"/>
        </w:rPr>
        <w:t>анадромных видов рыб за пределами рыбопромысловых участков, за исключением рыболовства в научно-исследовательских и контрольных целях, учебных и культурно-просветительских целях, а также в целях товарного рыбоводства, воспроизводства и акклиматизации;</w:t>
      </w:r>
    </w:p>
    <w:p w:rsidR="009902A3" w:rsidRPr="00074C3B" w:rsidRDefault="009902A3" w:rsidP="001722E1">
      <w:pPr>
        <w:autoSpaceDE w:val="0"/>
        <w:autoSpaceDN w:val="0"/>
        <w:adjustRightInd w:val="0"/>
        <w:ind w:firstLine="539"/>
        <w:rPr>
          <w:szCs w:val="28"/>
        </w:rPr>
      </w:pPr>
      <w:r w:rsidRPr="00074C3B">
        <w:rPr>
          <w:szCs w:val="28"/>
        </w:rPr>
        <w:t>1</w:t>
      </w:r>
      <w:r w:rsidR="00DC2166" w:rsidRPr="00074C3B">
        <w:rPr>
          <w:szCs w:val="28"/>
        </w:rPr>
        <w:t>4</w:t>
      </w:r>
      <w:r w:rsidRPr="00074C3B">
        <w:rPr>
          <w:szCs w:val="28"/>
        </w:rPr>
        <w:t>.2. ю</w:t>
      </w:r>
      <w:r w:rsidRPr="00074C3B">
        <w:rPr>
          <w:rStyle w:val="afe"/>
          <w:strike w:val="0"/>
          <w:sz w:val="28"/>
          <w:szCs w:val="28"/>
          <w:u w:val="none"/>
        </w:rPr>
        <w:t>ридическим лицам и индивидуальным предпринимателям</w:t>
      </w:r>
      <w:r w:rsidRPr="00074C3B">
        <w:rPr>
          <w:szCs w:val="28"/>
        </w:rPr>
        <w:t>:</w:t>
      </w:r>
    </w:p>
    <w:p w:rsidR="00FB2C6E" w:rsidRDefault="009902A3" w:rsidP="001722E1">
      <w:pPr>
        <w:autoSpaceDE w:val="0"/>
        <w:autoSpaceDN w:val="0"/>
        <w:adjustRightInd w:val="0"/>
        <w:ind w:firstLine="539"/>
        <w:rPr>
          <w:szCs w:val="28"/>
        </w:rPr>
      </w:pPr>
      <w:r w:rsidRPr="00074C3B">
        <w:rPr>
          <w:szCs w:val="28"/>
        </w:rPr>
        <w:t>принимать (сдавать), иметь на борту судна или рыбопромысловом участке уловы водных биоресурсов (либо рыбную или иную продукцию из них) одного вида под названием другого вида или без указания в промысловом журнале или технологическом</w:t>
      </w:r>
      <w:r w:rsidR="00FB2C6E">
        <w:rPr>
          <w:szCs w:val="28"/>
        </w:rPr>
        <w:t xml:space="preserve"> журнале видового состава улова;</w:t>
      </w:r>
    </w:p>
    <w:p w:rsidR="009902A3" w:rsidRPr="00074C3B" w:rsidRDefault="009902A3" w:rsidP="001722E1">
      <w:pPr>
        <w:autoSpaceDE w:val="0"/>
        <w:autoSpaceDN w:val="0"/>
        <w:adjustRightInd w:val="0"/>
        <w:ind w:firstLine="539"/>
        <w:rPr>
          <w:szCs w:val="28"/>
        </w:rPr>
      </w:pPr>
      <w:r w:rsidRPr="00074C3B">
        <w:rPr>
          <w:szCs w:val="28"/>
        </w:rPr>
        <w:t>принимать (сдавать) уловы без взвешивания или определения количества улова водных биоресурсов объемно-весовым методом и/или поштучного пересчета с последующим пересчетом на</w:t>
      </w:r>
      <w:r w:rsidR="00F86B32" w:rsidRPr="00074C3B">
        <w:rPr>
          <w:szCs w:val="28"/>
        </w:rPr>
        <w:t xml:space="preserve"> средний вес водных биоресурсов. Для учета улова допускается </w:t>
      </w:r>
      <w:r w:rsidR="005B2A5B" w:rsidRPr="00074C3B">
        <w:t xml:space="preserve">применение утвержденных в установленном порядке переводных коэффициентов на </w:t>
      </w:r>
      <w:r w:rsidR="00F86B32" w:rsidRPr="00074C3B">
        <w:rPr>
          <w:szCs w:val="28"/>
        </w:rPr>
        <w:t>рыбную или иную продукцию из водных биоресурсов</w:t>
      </w:r>
      <w:r w:rsidR="00EF7E4C" w:rsidRPr="00074C3B">
        <w:rPr>
          <w:rStyle w:val="afb"/>
          <w:szCs w:val="28"/>
        </w:rPr>
        <w:footnoteReference w:id="13"/>
      </w:r>
      <w:r w:rsidR="00F86B32" w:rsidRPr="00074C3B">
        <w:rPr>
          <w:szCs w:val="28"/>
        </w:rPr>
        <w:t xml:space="preserve"> </w:t>
      </w:r>
      <w:r w:rsidR="005B2A5B" w:rsidRPr="00074C3B">
        <w:t>с точностью до 1 кг</w:t>
      </w:r>
      <w:r w:rsidR="00BE46A6" w:rsidRPr="00074C3B">
        <w:t>;</w:t>
      </w:r>
    </w:p>
    <w:p w:rsidR="009902A3" w:rsidRPr="00074C3B" w:rsidRDefault="009902A3" w:rsidP="001722E1">
      <w:pPr>
        <w:pStyle w:val="ConsPlusNormal"/>
        <w:ind w:firstLine="540"/>
        <w:jc w:val="both"/>
      </w:pPr>
      <w:proofErr w:type="gramStart"/>
      <w:r w:rsidRPr="00074C3B">
        <w:t xml:space="preserve">иметь на борту судов и </w:t>
      </w:r>
      <w:r w:rsidRPr="00074C3B">
        <w:rPr>
          <w:rStyle w:val="afe"/>
          <w:strike w:val="0"/>
          <w:sz w:val="28"/>
          <w:u w:val="none"/>
        </w:rPr>
        <w:t>плавучих средств</w:t>
      </w:r>
      <w:r w:rsidRPr="00074C3B">
        <w:t xml:space="preserve">, на рыбопромысловых участках, находящихся в районах (местах) добычи (вылова), а также в местах производства рыбной и иной продукции из водных биоресурсов водные биоресурсы (в том числе их фрагменты (части)) и/или рыбную или иную </w:t>
      </w:r>
      <w:r w:rsidRPr="00074C3B">
        <w:lastRenderedPageBreak/>
        <w:t>продукцию из них), не учтенные в промысловом журнале, технологическом журнале, приемо-сдаточных документах;</w:t>
      </w:r>
      <w:proofErr w:type="gramEnd"/>
    </w:p>
    <w:p w:rsidR="009902A3" w:rsidRPr="00074C3B" w:rsidRDefault="009902A3" w:rsidP="001722E1">
      <w:pPr>
        <w:pStyle w:val="ConsPlusNormal"/>
        <w:ind w:firstLine="539"/>
        <w:jc w:val="both"/>
      </w:pPr>
      <w:r w:rsidRPr="00074C3B">
        <w:t xml:space="preserve">вести учет и представлять сведения о добыче (вылове) водных биоресурсов с искажением фактических размеров улова, его видового состава, используемых орудий добычи (вылова), сроков, видов использования и способов добычи (вылова), а также без указания района добычи (вылова) или с указанием неверного наименования района (места) добычи (вылова). </w:t>
      </w:r>
      <w:proofErr w:type="gramStart"/>
      <w:r w:rsidRPr="00074C3B">
        <w:t>Допускается отклонение от предварительно заявленного капитаном судна веса рыбной и иной продукции из водных биоресурсов</w:t>
      </w:r>
      <w:r w:rsidR="006E1756" w:rsidRPr="00074C3B">
        <w:t xml:space="preserve"> (без учета количества тарных мест)</w:t>
      </w:r>
      <w:r w:rsidRPr="00074C3B">
        <w:t xml:space="preserve">, находящейся на борту, в пределах </w:t>
      </w:r>
      <w:r w:rsidR="006E1756" w:rsidRPr="00074C3B">
        <w:t xml:space="preserve">10 процентов для свежей (охлажденной) и </w:t>
      </w:r>
      <w:r w:rsidRPr="00074C3B">
        <w:t xml:space="preserve">5 процентов </w:t>
      </w:r>
      <w:r w:rsidR="00764EBE" w:rsidRPr="00074C3B">
        <w:t xml:space="preserve">для остальных видов рыбной или иной продукции из водных биоресурсов </w:t>
      </w:r>
      <w:r w:rsidRPr="00074C3B">
        <w:t>в ту или иную сторону с последующим внесением корректировки в промысловый журнал, технологический журнал</w:t>
      </w:r>
      <w:r w:rsidR="00331EE6" w:rsidRPr="00074C3B">
        <w:t>, ССД</w:t>
      </w:r>
      <w:r w:rsidRPr="00074C3B">
        <w:t xml:space="preserve"> и таможенную</w:t>
      </w:r>
      <w:proofErr w:type="gramEnd"/>
      <w:r w:rsidRPr="00074C3B">
        <w:t xml:space="preserve"> декларацию с уведомлением соответствующих контролирующих органов;</w:t>
      </w:r>
    </w:p>
    <w:p w:rsidR="009902A3" w:rsidRPr="00074C3B" w:rsidRDefault="009902A3" w:rsidP="001722E1">
      <w:pPr>
        <w:autoSpaceDE w:val="0"/>
        <w:autoSpaceDN w:val="0"/>
        <w:adjustRightInd w:val="0"/>
        <w:ind w:firstLine="540"/>
        <w:rPr>
          <w:szCs w:val="28"/>
        </w:rPr>
      </w:pPr>
      <w:r w:rsidRPr="00074C3B">
        <w:rPr>
          <w:szCs w:val="28"/>
        </w:rPr>
        <w:t>использовать ставные (якорные), дрифтерные (плавные) орудия добычи (вылова), не обозначая их положения с помощью буев или опознавательных знаков, на которые нанесена информация о наименовании юридического лица или индивидуального предпринимателя, осуществляющего добычу (вылов) водных биоресурсов, и номере разрешения на добычу (вылов) водных биоресурсов;</w:t>
      </w:r>
    </w:p>
    <w:p w:rsidR="009902A3" w:rsidRPr="00074C3B" w:rsidRDefault="009902A3" w:rsidP="001722E1">
      <w:pPr>
        <w:autoSpaceDE w:val="0"/>
        <w:autoSpaceDN w:val="0"/>
        <w:adjustRightInd w:val="0"/>
        <w:ind w:firstLine="539"/>
        <w:rPr>
          <w:bCs/>
          <w:szCs w:val="28"/>
          <w:lang w:val="en-US"/>
        </w:rPr>
      </w:pPr>
      <w:proofErr w:type="gramStart"/>
      <w:r w:rsidRPr="00074C3B">
        <w:rPr>
          <w:szCs w:val="28"/>
        </w:rPr>
        <w:t>иметь на борту судна и плавучих средств, рыбопромысловых участках и в местах добычи (вылова) (при осуществлении рыболовства вне рыбопромысловых участков) в рабочем состоянии, пригодном для осуществления рыболовства, орудия добычи (вылова), применение которых в данном районе и в данный период времени запрещено,</w:t>
      </w:r>
      <w:r w:rsidRPr="00074C3B">
        <w:rPr>
          <w:bCs/>
          <w:szCs w:val="28"/>
        </w:rPr>
        <w:t xml:space="preserve"> а также водные биоресурсы, добыча (вылов) </w:t>
      </w:r>
      <w:r w:rsidRPr="00074C3B">
        <w:rPr>
          <w:szCs w:val="28"/>
        </w:rPr>
        <w:t>которых в данном районе и в данный период времени запрещена</w:t>
      </w:r>
      <w:r w:rsidRPr="00074C3B">
        <w:rPr>
          <w:bCs/>
          <w:szCs w:val="28"/>
        </w:rPr>
        <w:t xml:space="preserve"> или их части;</w:t>
      </w:r>
      <w:proofErr w:type="gramEnd"/>
    </w:p>
    <w:p w:rsidR="00863031" w:rsidRPr="00074C3B" w:rsidRDefault="00863031" w:rsidP="001722E1">
      <w:pPr>
        <w:widowControl w:val="0"/>
        <w:autoSpaceDE w:val="0"/>
        <w:autoSpaceDN w:val="0"/>
        <w:adjustRightInd w:val="0"/>
        <w:ind w:firstLine="567"/>
        <w:rPr>
          <w:szCs w:val="28"/>
        </w:rPr>
      </w:pPr>
      <w:r w:rsidRPr="00074C3B">
        <w:rPr>
          <w:szCs w:val="28"/>
        </w:rPr>
        <w:t>допускать превышение нормы выхода сыро-мороженых конечностей (рассольного замораживания) камчатского краба в срок с 1 сентября по 31 декабря включительно, которая должна составлять за весь период добычи (вылова) не более 64,7 процента к массе живого краба, направленного на обработку;</w:t>
      </w:r>
    </w:p>
    <w:p w:rsidR="00863031" w:rsidRPr="00074C3B" w:rsidRDefault="00863031" w:rsidP="001722E1">
      <w:pPr>
        <w:widowControl w:val="0"/>
        <w:autoSpaceDE w:val="0"/>
        <w:autoSpaceDN w:val="0"/>
        <w:adjustRightInd w:val="0"/>
        <w:ind w:firstLine="540"/>
        <w:rPr>
          <w:szCs w:val="28"/>
        </w:rPr>
      </w:pPr>
      <w:proofErr w:type="gramStart"/>
      <w:r w:rsidRPr="00074C3B">
        <w:rPr>
          <w:szCs w:val="28"/>
        </w:rPr>
        <w:t>допускать превышение нормы выхода варено-мороженых конечностей (рассольного замораживания камчатского краба в срок с 1 сентября по 31 декабря февраля включительно, которая должна составлять за весь период добычи (вылова) не более 64,0 процента к массе живого краба, направленного на обработку.</w:t>
      </w:r>
      <w:proofErr w:type="gramEnd"/>
      <w:r w:rsidRPr="00074C3B">
        <w:rPr>
          <w:szCs w:val="28"/>
        </w:rPr>
        <w:t xml:space="preserve"> </w:t>
      </w:r>
      <w:proofErr w:type="gramStart"/>
      <w:r w:rsidRPr="00074C3B">
        <w:rPr>
          <w:szCs w:val="28"/>
        </w:rPr>
        <w:t>Допускается отклонение фактического выхода продукции к массе живого краба, направленного на обработку, от нормативного - не более 2,5 процентов;</w:t>
      </w:r>
      <w:proofErr w:type="gramEnd"/>
    </w:p>
    <w:p w:rsidR="00863031" w:rsidRPr="00074C3B" w:rsidRDefault="00863031" w:rsidP="001722E1">
      <w:pPr>
        <w:widowControl w:val="0"/>
        <w:autoSpaceDE w:val="0"/>
        <w:autoSpaceDN w:val="0"/>
        <w:adjustRightInd w:val="0"/>
        <w:ind w:firstLine="540"/>
        <w:rPr>
          <w:szCs w:val="28"/>
        </w:rPr>
      </w:pPr>
      <w:r w:rsidRPr="00074C3B">
        <w:rPr>
          <w:szCs w:val="28"/>
        </w:rPr>
        <w:t>оставлять без утилизации отходы от разделки водных биоресурсов на льду и на берегу водоемов, имеющих рыбохозяйственное значение, а также их сброс (за исключением свежих) в</w:t>
      </w:r>
      <w:r w:rsidRPr="00074C3B">
        <w:rPr>
          <w:rStyle w:val="af2"/>
          <w:sz w:val="28"/>
          <w:szCs w:val="28"/>
        </w:rPr>
        <w:t xml:space="preserve"> </w:t>
      </w:r>
      <w:r w:rsidRPr="00074C3B">
        <w:rPr>
          <w:szCs w:val="28"/>
        </w:rPr>
        <w:t xml:space="preserve">территориальных водах, внутренних морских водах и внутренних водах Российской Федерации; </w:t>
      </w:r>
    </w:p>
    <w:p w:rsidR="00863031" w:rsidRPr="00074C3B" w:rsidRDefault="00863031" w:rsidP="001722E1">
      <w:pPr>
        <w:widowControl w:val="0"/>
        <w:autoSpaceDE w:val="0"/>
        <w:autoSpaceDN w:val="0"/>
        <w:adjustRightInd w:val="0"/>
        <w:ind w:firstLine="540"/>
        <w:rPr>
          <w:bCs/>
          <w:szCs w:val="28"/>
        </w:rPr>
      </w:pPr>
      <w:r w:rsidRPr="00074C3B">
        <w:rPr>
          <w:szCs w:val="28"/>
        </w:rPr>
        <w:lastRenderedPageBreak/>
        <w:t>при осуществлении добычи морских млекопитающих оставлять в районе добычи (вылова) добытых морских млекопитающих или части их туш (за исключением морских млекопитающих, добыча (вылов) которых происходит на льдах или в открытой части моря).</w:t>
      </w:r>
    </w:p>
    <w:p w:rsidR="009902A3" w:rsidRPr="00074C3B" w:rsidRDefault="009902A3" w:rsidP="001722E1">
      <w:pPr>
        <w:autoSpaceDE w:val="0"/>
        <w:autoSpaceDN w:val="0"/>
        <w:adjustRightInd w:val="0"/>
        <w:ind w:firstLine="539"/>
        <w:rPr>
          <w:szCs w:val="28"/>
        </w:rPr>
      </w:pPr>
      <w:r w:rsidRPr="00074C3B">
        <w:rPr>
          <w:szCs w:val="28"/>
        </w:rPr>
        <w:t>1</w:t>
      </w:r>
      <w:r w:rsidR="00DC2166" w:rsidRPr="00074C3B">
        <w:rPr>
          <w:szCs w:val="28"/>
        </w:rPr>
        <w:t>4</w:t>
      </w:r>
      <w:r w:rsidRPr="00074C3B">
        <w:rPr>
          <w:szCs w:val="28"/>
        </w:rPr>
        <w:t>.3. ю</w:t>
      </w:r>
      <w:r w:rsidRPr="00074C3B">
        <w:rPr>
          <w:rStyle w:val="afe"/>
          <w:strike w:val="0"/>
          <w:sz w:val="28"/>
          <w:szCs w:val="28"/>
          <w:u w:val="none"/>
        </w:rPr>
        <w:t>ридическим лицам, индивидуальным предпринимателям</w:t>
      </w:r>
      <w:r w:rsidRPr="00074C3B">
        <w:rPr>
          <w:szCs w:val="28"/>
        </w:rPr>
        <w:t xml:space="preserve"> и гражданам:</w:t>
      </w:r>
    </w:p>
    <w:p w:rsidR="009902A3" w:rsidRPr="00074C3B" w:rsidRDefault="009902A3" w:rsidP="001722E1">
      <w:pPr>
        <w:autoSpaceDE w:val="0"/>
        <w:autoSpaceDN w:val="0"/>
        <w:adjustRightInd w:val="0"/>
        <w:ind w:firstLine="539"/>
        <w:rPr>
          <w:szCs w:val="28"/>
        </w:rPr>
      </w:pPr>
      <w:r w:rsidRPr="00074C3B">
        <w:rPr>
          <w:szCs w:val="28"/>
        </w:rPr>
        <w:t>1</w:t>
      </w:r>
      <w:r w:rsidR="00DC2166" w:rsidRPr="00074C3B">
        <w:rPr>
          <w:szCs w:val="28"/>
        </w:rPr>
        <w:t>4</w:t>
      </w:r>
      <w:r w:rsidRPr="00074C3B">
        <w:rPr>
          <w:szCs w:val="28"/>
        </w:rPr>
        <w:t>.3.1. использовать орудия добычи (вылова) из водных объектов рыбохозяйственного значения, в которых обнаружены очаги паразитарных и/или инфекционных заболеваний водных биоресурсов, в других водных объектах рыбохозяйственного значения без предварительной дезинфекции этих орудий добычи (вылова);</w:t>
      </w:r>
    </w:p>
    <w:p w:rsidR="009902A3" w:rsidRPr="00074C3B" w:rsidRDefault="009902A3" w:rsidP="001722E1">
      <w:pPr>
        <w:pStyle w:val="ConsPlusNormal"/>
        <w:ind w:firstLine="567"/>
        <w:jc w:val="both"/>
      </w:pPr>
      <w:r w:rsidRPr="00074C3B">
        <w:t>1</w:t>
      </w:r>
      <w:r w:rsidR="00DC2166" w:rsidRPr="00074C3B">
        <w:t>4</w:t>
      </w:r>
      <w:r w:rsidRPr="00074C3B">
        <w:t>.3.2. устанавливать</w:t>
      </w:r>
      <w:r w:rsidR="00764EBE" w:rsidRPr="00074C3B">
        <w:t xml:space="preserve"> во внутренних водах (за исключением внутренних морских вод)</w:t>
      </w:r>
      <w:r w:rsidRPr="00074C3B">
        <w:t>:</w:t>
      </w:r>
    </w:p>
    <w:p w:rsidR="009902A3" w:rsidRPr="00074C3B" w:rsidRDefault="009902A3" w:rsidP="001722E1">
      <w:pPr>
        <w:pStyle w:val="ConsPlusNormal"/>
        <w:ind w:firstLine="540"/>
        <w:jc w:val="both"/>
      </w:pPr>
      <w:proofErr w:type="gramStart"/>
      <w:r w:rsidRPr="00074C3B">
        <w:t>орудия добычи (вылова) с перекрытием более 2/3 ширины русла реки, ручья или протоки, причем наиболее глубокая часть русла должна оставаться свободной</w:t>
      </w:r>
      <w:r w:rsidR="009437A3" w:rsidRPr="00074C3B">
        <w:t xml:space="preserve"> (за исключением добычи (вылова) анадромных видов рыб на рыбоучетных заграждениях</w:t>
      </w:r>
      <w:r w:rsidR="00BE46A6" w:rsidRPr="00074C3B">
        <w:t>.</w:t>
      </w:r>
      <w:proofErr w:type="gramEnd"/>
      <w:r w:rsidR="009437A3" w:rsidRPr="00074C3B">
        <w:t xml:space="preserve"> </w:t>
      </w:r>
      <w:proofErr w:type="gramStart"/>
      <w:r w:rsidR="00BE46A6" w:rsidRPr="00074C3B">
        <w:t>Р</w:t>
      </w:r>
      <w:r w:rsidR="009437A3" w:rsidRPr="00074C3B">
        <w:t>ешение о сроках установки и снятии рыбоучетных заграждений на конкретных водотоках принимается комиссией по регулированию добычи (вылова) анадромных видов рыб)</w:t>
      </w:r>
      <w:r w:rsidRPr="00074C3B">
        <w:t>.</w:t>
      </w:r>
      <w:proofErr w:type="gramEnd"/>
      <w:r w:rsidRPr="00074C3B">
        <w:t xml:space="preserve"> Запрещается также одновременный или поочередный замет неводов с противоположных берегов водотока "в замок";</w:t>
      </w:r>
    </w:p>
    <w:p w:rsidR="009902A3" w:rsidRPr="00074C3B" w:rsidRDefault="009902A3" w:rsidP="001722E1">
      <w:pPr>
        <w:pStyle w:val="ConsPlusNormal"/>
        <w:ind w:firstLine="540"/>
        <w:jc w:val="both"/>
      </w:pPr>
      <w:r w:rsidRPr="00074C3B">
        <w:t>орудия добычи (вылова) в шахматном порядке;</w:t>
      </w:r>
    </w:p>
    <w:p w:rsidR="008E7CD2" w:rsidRPr="00074C3B" w:rsidRDefault="008E7CD2" w:rsidP="001722E1">
      <w:pPr>
        <w:widowControl w:val="0"/>
        <w:autoSpaceDE w:val="0"/>
        <w:autoSpaceDN w:val="0"/>
        <w:adjustRightInd w:val="0"/>
        <w:ind w:firstLine="540"/>
        <w:rPr>
          <w:szCs w:val="28"/>
        </w:rPr>
      </w:pPr>
      <w:r w:rsidRPr="00074C3B">
        <w:rPr>
          <w:szCs w:val="28"/>
        </w:rPr>
        <w:t>1</w:t>
      </w:r>
      <w:r w:rsidR="00DC2166" w:rsidRPr="00074C3B">
        <w:rPr>
          <w:szCs w:val="28"/>
        </w:rPr>
        <w:t>4</w:t>
      </w:r>
      <w:r w:rsidRPr="00074C3B">
        <w:rPr>
          <w:szCs w:val="28"/>
        </w:rPr>
        <w:t>.3.3. допускать нахождение ставных сетей в воде (застой сетей), считая с момента полной их установки до момента выборки:</w:t>
      </w:r>
    </w:p>
    <w:p w:rsidR="008E7CD2" w:rsidRPr="00074C3B" w:rsidRDefault="008E7CD2" w:rsidP="001722E1">
      <w:pPr>
        <w:widowControl w:val="0"/>
        <w:autoSpaceDE w:val="0"/>
        <w:autoSpaceDN w:val="0"/>
        <w:adjustRightInd w:val="0"/>
        <w:ind w:firstLine="540"/>
        <w:rPr>
          <w:szCs w:val="28"/>
        </w:rPr>
      </w:pPr>
      <w:r w:rsidRPr="00074C3B">
        <w:rPr>
          <w:szCs w:val="28"/>
        </w:rPr>
        <w:t xml:space="preserve">а) более 48 часов в летний период, </w:t>
      </w:r>
    </w:p>
    <w:p w:rsidR="008E7CD2" w:rsidRPr="00074C3B" w:rsidRDefault="008E7CD2" w:rsidP="001722E1">
      <w:pPr>
        <w:widowControl w:val="0"/>
        <w:autoSpaceDE w:val="0"/>
        <w:autoSpaceDN w:val="0"/>
        <w:adjustRightInd w:val="0"/>
        <w:ind w:firstLine="540"/>
        <w:rPr>
          <w:szCs w:val="28"/>
        </w:rPr>
      </w:pPr>
      <w:r w:rsidRPr="00074C3B">
        <w:rPr>
          <w:szCs w:val="28"/>
        </w:rPr>
        <w:t>б) более 72 часов в осенний период,</w:t>
      </w:r>
    </w:p>
    <w:p w:rsidR="008E7CD2" w:rsidRPr="00074C3B" w:rsidRDefault="008E7CD2" w:rsidP="001722E1">
      <w:pPr>
        <w:widowControl w:val="0"/>
        <w:autoSpaceDE w:val="0"/>
        <w:autoSpaceDN w:val="0"/>
        <w:adjustRightInd w:val="0"/>
        <w:ind w:firstLine="540"/>
        <w:rPr>
          <w:szCs w:val="28"/>
        </w:rPr>
      </w:pPr>
      <w:r w:rsidRPr="00074C3B">
        <w:rPr>
          <w:szCs w:val="28"/>
        </w:rPr>
        <w:t>в) более 168 часов при подледной добыче (вылове) водных биоресурсов;</w:t>
      </w:r>
    </w:p>
    <w:p w:rsidR="009A1B92" w:rsidRPr="00074C3B" w:rsidRDefault="009A1B92" w:rsidP="001722E1">
      <w:pPr>
        <w:autoSpaceDE w:val="0"/>
        <w:autoSpaceDN w:val="0"/>
        <w:adjustRightInd w:val="0"/>
        <w:ind w:firstLine="539"/>
        <w:rPr>
          <w:szCs w:val="28"/>
        </w:rPr>
      </w:pPr>
      <w:r w:rsidRPr="00074C3B">
        <w:rPr>
          <w:szCs w:val="28"/>
        </w:rPr>
        <w:t>1</w:t>
      </w:r>
      <w:r w:rsidR="00DC2166" w:rsidRPr="00074C3B">
        <w:rPr>
          <w:szCs w:val="28"/>
        </w:rPr>
        <w:t>4</w:t>
      </w:r>
      <w:r w:rsidRPr="00074C3B">
        <w:rPr>
          <w:szCs w:val="28"/>
        </w:rPr>
        <w:t>.3.4. применять орудия добычи (вылова), имеющие размер и оснастку, а также размер (шаг) ячеи, не соответствующие требованиям Правил рыболовства.</w:t>
      </w:r>
    </w:p>
    <w:p w:rsidR="009A1B92" w:rsidRPr="00074C3B" w:rsidRDefault="009A1B92" w:rsidP="001722E1">
      <w:pPr>
        <w:pStyle w:val="aa"/>
        <w:tabs>
          <w:tab w:val="left" w:pos="9781"/>
          <w:tab w:val="left" w:pos="9900"/>
        </w:tabs>
        <w:ind w:right="22" w:firstLine="567"/>
        <w:rPr>
          <w:sz w:val="28"/>
          <w:szCs w:val="28"/>
        </w:rPr>
      </w:pPr>
      <w:r w:rsidRPr="00074C3B">
        <w:rPr>
          <w:sz w:val="28"/>
          <w:szCs w:val="28"/>
        </w:rPr>
        <w:t xml:space="preserve">Измерение размера ячеи осуществляется плоской мерной пластиной толщиной 2 мм и шириной, соответствующей установленному размеру ячеи, которая легко проводится через ячею с усилием, соответствующему 5 кг при натяжении ячеи в диагональной плоскости в продольном направлении орудия </w:t>
      </w:r>
      <w:r w:rsidR="00C56D25" w:rsidRPr="00074C3B">
        <w:rPr>
          <w:sz w:val="28"/>
          <w:szCs w:val="28"/>
          <w:lang w:val="ru-RU"/>
        </w:rPr>
        <w:t>добычи (вылова)</w:t>
      </w:r>
      <w:r w:rsidRPr="00074C3B">
        <w:rPr>
          <w:sz w:val="28"/>
          <w:szCs w:val="28"/>
        </w:rPr>
        <w:t xml:space="preserve"> в мокром состоянии.</w:t>
      </w:r>
    </w:p>
    <w:p w:rsidR="009A1B92" w:rsidRPr="00074C3B" w:rsidRDefault="009A1B92" w:rsidP="001722E1">
      <w:pPr>
        <w:pStyle w:val="aa"/>
        <w:tabs>
          <w:tab w:val="left" w:pos="9781"/>
          <w:tab w:val="left" w:pos="9900"/>
        </w:tabs>
        <w:ind w:right="22" w:firstLine="567"/>
        <w:rPr>
          <w:sz w:val="28"/>
          <w:szCs w:val="28"/>
          <w:lang w:val="ru-RU"/>
        </w:rPr>
      </w:pPr>
      <w:r w:rsidRPr="00074C3B">
        <w:rPr>
          <w:sz w:val="28"/>
          <w:szCs w:val="28"/>
        </w:rPr>
        <w:t xml:space="preserve">Размер ячеи устанавливается как средняя величина одной или нескольких серий измерений 20-ти ячей последовательно в продольном направлении, или, при наличии в кутке меньше 20 ячей, серии из максимального количества ячей. Измерение ячеи должно выполняться на расстоянии не менее 10 ячей от укрепляющих тросов и на расстоянии не менее 3-х ячей от гайтана. В мелкоячейном трале измерение ячеи должно выполняться на расстоянии не менее 0,5 м от гайтана. Ячеи, ставшие в результате ремонта или по другим причинам неровными, не измеряются и </w:t>
      </w:r>
      <w:r w:rsidRPr="00074C3B">
        <w:rPr>
          <w:sz w:val="28"/>
          <w:szCs w:val="28"/>
          <w:lang w:val="ru-RU"/>
        </w:rPr>
        <w:t xml:space="preserve">не </w:t>
      </w:r>
      <w:r w:rsidRPr="00074C3B">
        <w:rPr>
          <w:sz w:val="28"/>
          <w:szCs w:val="28"/>
        </w:rPr>
        <w:t>учитываются при определении средней величины</w:t>
      </w:r>
      <w:r w:rsidRPr="00074C3B">
        <w:rPr>
          <w:sz w:val="28"/>
          <w:szCs w:val="28"/>
          <w:lang w:val="ru-RU"/>
        </w:rPr>
        <w:t>;</w:t>
      </w:r>
    </w:p>
    <w:p w:rsidR="009A1B92" w:rsidRPr="00074C3B" w:rsidRDefault="009A1B92" w:rsidP="001722E1">
      <w:pPr>
        <w:pStyle w:val="ConsPlusNormal"/>
        <w:ind w:firstLine="539"/>
        <w:jc w:val="both"/>
      </w:pPr>
      <w:r w:rsidRPr="00074C3B">
        <w:lastRenderedPageBreak/>
        <w:t>1</w:t>
      </w:r>
      <w:r w:rsidR="00DC2166" w:rsidRPr="00074C3B">
        <w:t>4</w:t>
      </w:r>
      <w:r w:rsidRPr="00074C3B">
        <w:t xml:space="preserve">.3.5. производить добычу (вылов) акклиматизируемых видов водных биоресурсов до установления </w:t>
      </w:r>
      <w:r w:rsidR="00EF7E4C" w:rsidRPr="00074C3B">
        <w:t>для н</w:t>
      </w:r>
      <w:r w:rsidRPr="00074C3B">
        <w:t>их ОДУ</w:t>
      </w:r>
      <w:r w:rsidR="00EF7E4C" w:rsidRPr="00074C3B">
        <w:t xml:space="preserve"> или рекоменд</w:t>
      </w:r>
      <w:r w:rsidR="00C56D25" w:rsidRPr="00074C3B">
        <w:t>уемых</w:t>
      </w:r>
      <w:r w:rsidR="00EF7E4C" w:rsidRPr="00074C3B">
        <w:t xml:space="preserve"> объемов добычи (вылова)</w:t>
      </w:r>
      <w:r w:rsidRPr="00074C3B">
        <w:t>, за исключением рыболовства в научно-исследовательских и контрольных целях. Попавшие в орудия добычи (вылова) указанные объекты должны немедленно с наименьшими повреждениями выпускаться в естественную среду обитания, а факт их поимки и выпуска регистрироваться в промысловом журнале</w:t>
      </w:r>
      <w:r w:rsidRPr="009B41FE">
        <w:rPr>
          <w:rStyle w:val="afb"/>
          <w:sz w:val="24"/>
          <w:szCs w:val="24"/>
        </w:rPr>
        <w:footnoteReference w:id="14"/>
      </w:r>
      <w:r w:rsidRPr="009B41FE">
        <w:rPr>
          <w:sz w:val="24"/>
          <w:szCs w:val="24"/>
        </w:rPr>
        <w:t>;</w:t>
      </w:r>
    </w:p>
    <w:p w:rsidR="009A1B92" w:rsidRPr="00074C3B" w:rsidRDefault="009A1B92" w:rsidP="001722E1">
      <w:pPr>
        <w:autoSpaceDE w:val="0"/>
        <w:autoSpaceDN w:val="0"/>
        <w:adjustRightInd w:val="0"/>
        <w:ind w:firstLine="540"/>
        <w:rPr>
          <w:szCs w:val="28"/>
        </w:rPr>
      </w:pPr>
      <w:r w:rsidRPr="00074C3B">
        <w:rPr>
          <w:szCs w:val="28"/>
        </w:rPr>
        <w:t>1</w:t>
      </w:r>
      <w:r w:rsidR="00DC2166" w:rsidRPr="00074C3B">
        <w:rPr>
          <w:szCs w:val="28"/>
        </w:rPr>
        <w:t>4</w:t>
      </w:r>
      <w:r w:rsidRPr="00074C3B">
        <w:rPr>
          <w:szCs w:val="28"/>
        </w:rPr>
        <w:t>.3.6. допускать загрязнение водных объектов рыбохозяйственного значения и ухудшение естественных условий обитания водных биоресурсов;</w:t>
      </w:r>
    </w:p>
    <w:p w:rsidR="009A1B92" w:rsidRPr="00074C3B" w:rsidRDefault="009A1B92" w:rsidP="001722E1">
      <w:pPr>
        <w:autoSpaceDE w:val="0"/>
        <w:autoSpaceDN w:val="0"/>
        <w:adjustRightInd w:val="0"/>
        <w:ind w:firstLine="540"/>
        <w:rPr>
          <w:szCs w:val="28"/>
        </w:rPr>
      </w:pPr>
      <w:r w:rsidRPr="00074C3B">
        <w:rPr>
          <w:szCs w:val="28"/>
        </w:rPr>
        <w:t>1</w:t>
      </w:r>
      <w:r w:rsidR="00DC2166" w:rsidRPr="00074C3B">
        <w:rPr>
          <w:szCs w:val="28"/>
        </w:rPr>
        <w:t>4</w:t>
      </w:r>
      <w:r w:rsidRPr="00074C3B">
        <w:rPr>
          <w:szCs w:val="28"/>
        </w:rPr>
        <w:t xml:space="preserve">.3.7. </w:t>
      </w:r>
      <w:r w:rsidRPr="00074C3B">
        <w:rPr>
          <w:bCs/>
          <w:szCs w:val="28"/>
        </w:rPr>
        <w:t>портить и разрушать предупреждающие аншлаги и знаки в рыбоохранных зонах водных объектов рыбохозяйственного значения;</w:t>
      </w:r>
      <w:r w:rsidRPr="00074C3B">
        <w:rPr>
          <w:szCs w:val="28"/>
        </w:rPr>
        <w:t xml:space="preserve"> </w:t>
      </w:r>
    </w:p>
    <w:p w:rsidR="006F050C" w:rsidRPr="00074C3B" w:rsidRDefault="006F050C" w:rsidP="001722E1">
      <w:pPr>
        <w:pStyle w:val="ConsPlusNormal"/>
        <w:ind w:firstLine="540"/>
        <w:jc w:val="both"/>
      </w:pPr>
      <w:proofErr w:type="gramStart"/>
      <w:r w:rsidRPr="00074C3B">
        <w:t>1</w:t>
      </w:r>
      <w:r w:rsidR="00DC2166" w:rsidRPr="00074C3B">
        <w:t>4</w:t>
      </w:r>
      <w:r w:rsidRPr="00074C3B">
        <w:t>.3.</w:t>
      </w:r>
      <w:r w:rsidR="009A1B92" w:rsidRPr="00074C3B">
        <w:t>8</w:t>
      </w:r>
      <w:r w:rsidRPr="00074C3B">
        <w:t>. выбрасывать (уничтожать) или отпускать добытые (выловленные) водные биоресурсы, разрешенные для добычи (вылова), за исключением:</w:t>
      </w:r>
      <w:proofErr w:type="gramEnd"/>
    </w:p>
    <w:p w:rsidR="006F050C" w:rsidRPr="00074C3B" w:rsidRDefault="006F050C" w:rsidP="001722E1">
      <w:pPr>
        <w:pStyle w:val="ConsPlusNormal"/>
        <w:ind w:firstLine="540"/>
        <w:jc w:val="both"/>
      </w:pPr>
      <w:r w:rsidRPr="00074C3B">
        <w:t>любительского и спортивного рыболовства, осуществляемого по принципу "поймал-отпустил";</w:t>
      </w:r>
    </w:p>
    <w:p w:rsidR="006F050C" w:rsidRPr="00074C3B" w:rsidRDefault="006F050C" w:rsidP="001722E1">
      <w:pPr>
        <w:pStyle w:val="ConsPlusNormal"/>
        <w:ind w:firstLine="540"/>
        <w:jc w:val="both"/>
      </w:pPr>
      <w:r w:rsidRPr="00074C3B">
        <w:t>рыболовства в целях товарного рыбоводства, воспроизводства и акклиматизации водных биоресурсов, если добытые (выловленные) водные биоресурсы не соответствуют по своим биологическим характеристикам целям данного вида рыболовства;</w:t>
      </w:r>
    </w:p>
    <w:p w:rsidR="006F050C" w:rsidRPr="00074C3B" w:rsidRDefault="006F050C" w:rsidP="001722E1">
      <w:pPr>
        <w:pStyle w:val="ConsPlusNormal"/>
        <w:ind w:firstLine="540"/>
        <w:jc w:val="both"/>
      </w:pPr>
      <w:r w:rsidRPr="00074C3B">
        <w:t>рыболовства в научно-исследовательских и контрольных целях.</w:t>
      </w:r>
    </w:p>
    <w:p w:rsidR="006626D8" w:rsidRPr="00074C3B" w:rsidRDefault="006626D8" w:rsidP="001722E1">
      <w:pPr>
        <w:widowControl w:val="0"/>
        <w:autoSpaceDE w:val="0"/>
        <w:autoSpaceDN w:val="0"/>
        <w:adjustRightInd w:val="0"/>
        <w:ind w:firstLine="540"/>
        <w:rPr>
          <w:szCs w:val="28"/>
        </w:rPr>
      </w:pPr>
      <w:r w:rsidRPr="00074C3B">
        <w:rPr>
          <w:szCs w:val="28"/>
        </w:rPr>
        <w:t>В случае добычи (вылова) запрещенных видов водных биоресурсов, они должны с наименьшими повреждениями, независимо от их состояния, выпускаться в естественную среду обитания.</w:t>
      </w:r>
    </w:p>
    <w:p w:rsidR="00DC2166" w:rsidRPr="00074C3B" w:rsidRDefault="00DC2166" w:rsidP="001722E1">
      <w:pPr>
        <w:autoSpaceDE w:val="0"/>
        <w:autoSpaceDN w:val="0"/>
        <w:adjustRightInd w:val="0"/>
        <w:ind w:firstLine="540"/>
        <w:rPr>
          <w:szCs w:val="28"/>
        </w:rPr>
      </w:pPr>
      <w:r w:rsidRPr="00074C3B">
        <w:rPr>
          <w:szCs w:val="28"/>
        </w:rPr>
        <w:t>14.4. Гражданам запрещается:</w:t>
      </w:r>
    </w:p>
    <w:p w:rsidR="00DC2166" w:rsidRPr="00074C3B" w:rsidRDefault="00DC2166" w:rsidP="001722E1">
      <w:pPr>
        <w:autoSpaceDE w:val="0"/>
        <w:autoSpaceDN w:val="0"/>
        <w:adjustRightInd w:val="0"/>
        <w:ind w:firstLine="540"/>
        <w:rPr>
          <w:szCs w:val="28"/>
        </w:rPr>
      </w:pPr>
      <w:r w:rsidRPr="00074C3B">
        <w:rPr>
          <w:szCs w:val="28"/>
        </w:rPr>
        <w:t>14.4.1. осуществлять подводную охоту:</w:t>
      </w:r>
    </w:p>
    <w:p w:rsidR="00DC2166" w:rsidRPr="00074C3B" w:rsidRDefault="00DC2166" w:rsidP="001722E1">
      <w:pPr>
        <w:autoSpaceDE w:val="0"/>
        <w:autoSpaceDN w:val="0"/>
        <w:adjustRightInd w:val="0"/>
        <w:ind w:firstLine="540"/>
        <w:rPr>
          <w:szCs w:val="28"/>
        </w:rPr>
      </w:pPr>
      <w:r w:rsidRPr="00074C3B">
        <w:rPr>
          <w:szCs w:val="28"/>
        </w:rPr>
        <w:t>в запретных и закрытых для рыболовства районах, в запретные для добычи (вылова) водных биоресурсов сроки (периоды);</w:t>
      </w:r>
    </w:p>
    <w:p w:rsidR="00DC2166" w:rsidRPr="00074C3B" w:rsidRDefault="00DC2166" w:rsidP="001722E1">
      <w:pPr>
        <w:autoSpaceDE w:val="0"/>
        <w:autoSpaceDN w:val="0"/>
        <w:adjustRightInd w:val="0"/>
        <w:ind w:firstLine="540"/>
        <w:rPr>
          <w:szCs w:val="28"/>
        </w:rPr>
      </w:pPr>
      <w:r w:rsidRPr="00074C3B">
        <w:rPr>
          <w:szCs w:val="28"/>
        </w:rPr>
        <w:t>в местах массового и организованного отдыха граждан;</w:t>
      </w:r>
    </w:p>
    <w:p w:rsidR="00DC2166" w:rsidRPr="00074C3B" w:rsidRDefault="00DC2166" w:rsidP="001722E1">
      <w:pPr>
        <w:autoSpaceDE w:val="0"/>
        <w:autoSpaceDN w:val="0"/>
        <w:adjustRightInd w:val="0"/>
        <w:ind w:firstLine="540"/>
        <w:rPr>
          <w:szCs w:val="28"/>
        </w:rPr>
      </w:pPr>
      <w:r w:rsidRPr="00074C3B">
        <w:rPr>
          <w:szCs w:val="28"/>
        </w:rPr>
        <w:t>с использованием аквалангов и других автономных дыхательных аппаратов;</w:t>
      </w:r>
    </w:p>
    <w:p w:rsidR="00DC2166" w:rsidRPr="00074C3B" w:rsidRDefault="00DC2166" w:rsidP="001722E1">
      <w:pPr>
        <w:autoSpaceDE w:val="0"/>
        <w:autoSpaceDN w:val="0"/>
        <w:adjustRightInd w:val="0"/>
        <w:ind w:firstLine="540"/>
        <w:rPr>
          <w:szCs w:val="28"/>
        </w:rPr>
      </w:pPr>
      <w:r w:rsidRPr="00074C3B">
        <w:rPr>
          <w:szCs w:val="28"/>
        </w:rPr>
        <w:t>14.4.2. применять специальные пистолеты и ружья для подводной охоты:</w:t>
      </w:r>
    </w:p>
    <w:p w:rsidR="00DC2166" w:rsidRPr="00074C3B" w:rsidRDefault="00DC2166" w:rsidP="001722E1">
      <w:pPr>
        <w:autoSpaceDE w:val="0"/>
        <w:autoSpaceDN w:val="0"/>
        <w:adjustRightInd w:val="0"/>
        <w:ind w:firstLine="540"/>
        <w:rPr>
          <w:szCs w:val="28"/>
        </w:rPr>
      </w:pPr>
      <w:r w:rsidRPr="00074C3B">
        <w:rPr>
          <w:szCs w:val="28"/>
        </w:rPr>
        <w:t>с берега, с борта плавучих средств и взабродку.</w:t>
      </w:r>
    </w:p>
    <w:p w:rsidR="00DC2166" w:rsidRPr="00074C3B" w:rsidRDefault="00DC2166" w:rsidP="001722E1">
      <w:pPr>
        <w:pStyle w:val="ConsPlusNormal"/>
        <w:widowControl/>
        <w:ind w:firstLine="540"/>
        <w:jc w:val="both"/>
      </w:pPr>
      <w:r w:rsidRPr="00074C3B">
        <w:t>14.4.3. использовать сетные орудия добычи (вылова), не обозначая их положения с помощью буев или опознавательных знаков, на которые нанесена информация о номере путевки и номере разрешения на добычу (вылов) водных биоресурсов, выданного юридическому лицу или индивидуальному предпринимателю;</w:t>
      </w:r>
    </w:p>
    <w:p w:rsidR="00DC2166" w:rsidRPr="00074C3B" w:rsidRDefault="00DC2166" w:rsidP="001722E1">
      <w:pPr>
        <w:autoSpaceDE w:val="0"/>
        <w:autoSpaceDN w:val="0"/>
        <w:adjustRightInd w:val="0"/>
        <w:ind w:firstLine="540"/>
        <w:rPr>
          <w:szCs w:val="28"/>
        </w:rPr>
      </w:pPr>
      <w:r w:rsidRPr="00074C3B">
        <w:rPr>
          <w:szCs w:val="28"/>
        </w:rPr>
        <w:t>14.4.4. превышать объем и количество добытых (выловленных) водных биоресурсов, установленных в путевке;</w:t>
      </w:r>
    </w:p>
    <w:p w:rsidR="00DC2166" w:rsidRPr="00074C3B" w:rsidRDefault="00DC2166" w:rsidP="001722E1">
      <w:pPr>
        <w:autoSpaceDE w:val="0"/>
        <w:autoSpaceDN w:val="0"/>
        <w:adjustRightInd w:val="0"/>
        <w:ind w:firstLine="540"/>
        <w:rPr>
          <w:szCs w:val="28"/>
        </w:rPr>
      </w:pPr>
      <w:proofErr w:type="gramStart"/>
      <w:r w:rsidRPr="00074C3B">
        <w:rPr>
          <w:szCs w:val="28"/>
        </w:rPr>
        <w:t>14.4.5. иметь на борту судна и плавучих средств, на рыбопромысловых участках и в местах добычи (вылова) (при осуществлении рыболовства вне рыбопромысловых участков</w:t>
      </w:r>
      <w:r w:rsidR="006067BB" w:rsidRPr="00074C3B">
        <w:rPr>
          <w:szCs w:val="28"/>
        </w:rPr>
        <w:t>)</w:t>
      </w:r>
      <w:r w:rsidRPr="00074C3B">
        <w:rPr>
          <w:szCs w:val="28"/>
        </w:rPr>
        <w:t>, орудия добычи (вылова), применение которых в данном районе и в данный период времени запрещено,</w:t>
      </w:r>
      <w:r w:rsidRPr="00074C3B">
        <w:rPr>
          <w:bCs/>
          <w:szCs w:val="28"/>
        </w:rPr>
        <w:t xml:space="preserve"> а также водные </w:t>
      </w:r>
      <w:r w:rsidRPr="00074C3B">
        <w:rPr>
          <w:bCs/>
          <w:szCs w:val="28"/>
        </w:rPr>
        <w:lastRenderedPageBreak/>
        <w:t xml:space="preserve">биоресурсы, добыча (вылов) </w:t>
      </w:r>
      <w:r w:rsidRPr="00074C3B">
        <w:rPr>
          <w:szCs w:val="28"/>
        </w:rPr>
        <w:t>которых в данном районе и в данный период времени запрещена</w:t>
      </w:r>
      <w:r w:rsidRPr="00074C3B">
        <w:rPr>
          <w:bCs/>
          <w:szCs w:val="28"/>
        </w:rPr>
        <w:t xml:space="preserve"> или их части;</w:t>
      </w:r>
      <w:proofErr w:type="gramEnd"/>
    </w:p>
    <w:p w:rsidR="00D8537B" w:rsidRPr="00074C3B" w:rsidRDefault="00D8537B" w:rsidP="001722E1">
      <w:pPr>
        <w:widowControl w:val="0"/>
        <w:autoSpaceDE w:val="0"/>
        <w:autoSpaceDN w:val="0"/>
        <w:adjustRightInd w:val="0"/>
        <w:ind w:firstLine="540"/>
        <w:jc w:val="left"/>
        <w:rPr>
          <w:szCs w:val="28"/>
        </w:rPr>
      </w:pPr>
      <w:r w:rsidRPr="00074C3B">
        <w:rPr>
          <w:szCs w:val="28"/>
        </w:rPr>
        <w:t>15.</w:t>
      </w:r>
      <w:r w:rsidR="007342E4" w:rsidRPr="00074C3B">
        <w:rPr>
          <w:szCs w:val="28"/>
        </w:rPr>
        <w:t xml:space="preserve"> </w:t>
      </w:r>
      <w:r w:rsidRPr="00074C3B">
        <w:rPr>
          <w:szCs w:val="28"/>
        </w:rPr>
        <w:t>Приловы водных биоресурсов</w:t>
      </w:r>
      <w:r w:rsidR="009B41FE">
        <w:rPr>
          <w:szCs w:val="28"/>
        </w:rPr>
        <w:t>:</w:t>
      </w:r>
    </w:p>
    <w:p w:rsidR="00DF179B" w:rsidRPr="00074C3B" w:rsidRDefault="007934F0" w:rsidP="001722E1">
      <w:pPr>
        <w:widowControl w:val="0"/>
        <w:autoSpaceDE w:val="0"/>
        <w:autoSpaceDN w:val="0"/>
        <w:adjustRightInd w:val="0"/>
        <w:ind w:firstLine="540"/>
        <w:rPr>
          <w:szCs w:val="28"/>
        </w:rPr>
      </w:pPr>
      <w:r w:rsidRPr="00074C3B">
        <w:rPr>
          <w:szCs w:val="28"/>
        </w:rPr>
        <w:t>1</w:t>
      </w:r>
      <w:r w:rsidR="004F0B43" w:rsidRPr="00074C3B">
        <w:rPr>
          <w:szCs w:val="28"/>
        </w:rPr>
        <w:t>5.</w:t>
      </w:r>
      <w:r w:rsidR="00D8537B" w:rsidRPr="00074C3B">
        <w:rPr>
          <w:szCs w:val="28"/>
        </w:rPr>
        <w:t>1</w:t>
      </w:r>
      <w:r w:rsidR="00B660DF" w:rsidRPr="00074C3B">
        <w:rPr>
          <w:szCs w:val="28"/>
        </w:rPr>
        <w:t xml:space="preserve">. При осуществлении добычи (вылова) </w:t>
      </w:r>
      <w:r w:rsidR="00445354" w:rsidRPr="00074C3B">
        <w:rPr>
          <w:szCs w:val="28"/>
        </w:rPr>
        <w:t xml:space="preserve">конкретного </w:t>
      </w:r>
      <w:r w:rsidR="00B660DF" w:rsidRPr="00074C3B">
        <w:rPr>
          <w:szCs w:val="28"/>
        </w:rPr>
        <w:t xml:space="preserve">вида водных биоресурсов </w:t>
      </w:r>
      <w:r w:rsidR="00DF179B" w:rsidRPr="00074C3B">
        <w:rPr>
          <w:szCs w:val="28"/>
        </w:rPr>
        <w:t xml:space="preserve">весь разрешенный прилов </w:t>
      </w:r>
      <w:r w:rsidR="00940EF8" w:rsidRPr="00074C3B">
        <w:rPr>
          <w:szCs w:val="28"/>
        </w:rPr>
        <w:t xml:space="preserve">особей непромыслового размера (далее – </w:t>
      </w:r>
      <w:r w:rsidR="00DF179B" w:rsidRPr="00074C3B">
        <w:rPr>
          <w:szCs w:val="28"/>
        </w:rPr>
        <w:t>молоди</w:t>
      </w:r>
      <w:r w:rsidR="00940EF8" w:rsidRPr="00074C3B">
        <w:rPr>
          <w:szCs w:val="28"/>
        </w:rPr>
        <w:t>)</w:t>
      </w:r>
      <w:r w:rsidR="00DF179B" w:rsidRPr="00074C3B">
        <w:rPr>
          <w:szCs w:val="28"/>
        </w:rPr>
        <w:t xml:space="preserve"> </w:t>
      </w:r>
      <w:r w:rsidR="00CA7C3B" w:rsidRPr="00074C3B">
        <w:rPr>
          <w:szCs w:val="28"/>
        </w:rPr>
        <w:t>(за исключением молоди краба камчатского</w:t>
      </w:r>
      <w:r w:rsidR="00D76663" w:rsidRPr="00074C3B">
        <w:rPr>
          <w:szCs w:val="28"/>
        </w:rPr>
        <w:t xml:space="preserve">, морских млекопитающих </w:t>
      </w:r>
      <w:r w:rsidR="00445354" w:rsidRPr="00074C3B">
        <w:rPr>
          <w:szCs w:val="28"/>
        </w:rPr>
        <w:t xml:space="preserve">и </w:t>
      </w:r>
      <w:r w:rsidR="00D76663" w:rsidRPr="00074C3B">
        <w:rPr>
          <w:szCs w:val="28"/>
        </w:rPr>
        <w:t xml:space="preserve">видов, на которые установлен запрет </w:t>
      </w:r>
      <w:r w:rsidR="00445354" w:rsidRPr="00074C3B">
        <w:rPr>
          <w:szCs w:val="28"/>
        </w:rPr>
        <w:t>добычи (</w:t>
      </w:r>
      <w:r w:rsidR="00D76663" w:rsidRPr="00074C3B">
        <w:rPr>
          <w:szCs w:val="28"/>
        </w:rPr>
        <w:t>вылова</w:t>
      </w:r>
      <w:r w:rsidR="00445354" w:rsidRPr="00074C3B">
        <w:rPr>
          <w:szCs w:val="28"/>
        </w:rPr>
        <w:t>)</w:t>
      </w:r>
      <w:r w:rsidR="00CA7C3B" w:rsidRPr="00074C3B">
        <w:rPr>
          <w:szCs w:val="28"/>
        </w:rPr>
        <w:t xml:space="preserve">) </w:t>
      </w:r>
      <w:r w:rsidR="00DF179B" w:rsidRPr="00074C3B">
        <w:rPr>
          <w:szCs w:val="28"/>
        </w:rPr>
        <w:t>подлежит переработке.</w:t>
      </w:r>
    </w:p>
    <w:p w:rsidR="00B660DF" w:rsidRPr="00074C3B" w:rsidRDefault="007934F0" w:rsidP="001722E1">
      <w:pPr>
        <w:widowControl w:val="0"/>
        <w:autoSpaceDE w:val="0"/>
        <w:autoSpaceDN w:val="0"/>
        <w:adjustRightInd w:val="0"/>
        <w:ind w:firstLine="540"/>
        <w:rPr>
          <w:szCs w:val="28"/>
        </w:rPr>
      </w:pPr>
      <w:r w:rsidRPr="00074C3B">
        <w:rPr>
          <w:szCs w:val="28"/>
        </w:rPr>
        <w:t>1</w:t>
      </w:r>
      <w:r w:rsidR="00D8537B" w:rsidRPr="00074C3B">
        <w:rPr>
          <w:szCs w:val="28"/>
        </w:rPr>
        <w:t>5.</w:t>
      </w:r>
      <w:r w:rsidR="00736554" w:rsidRPr="00074C3B">
        <w:rPr>
          <w:szCs w:val="28"/>
        </w:rPr>
        <w:t>1.1.</w:t>
      </w:r>
      <w:r w:rsidR="00DF179B" w:rsidRPr="00074C3B">
        <w:rPr>
          <w:szCs w:val="28"/>
        </w:rPr>
        <w:t xml:space="preserve"> </w:t>
      </w:r>
      <w:proofErr w:type="gramStart"/>
      <w:r w:rsidR="00DF179B" w:rsidRPr="00074C3B">
        <w:rPr>
          <w:szCs w:val="28"/>
        </w:rPr>
        <w:t>В</w:t>
      </w:r>
      <w:r w:rsidR="00B660DF" w:rsidRPr="00074C3B">
        <w:rPr>
          <w:szCs w:val="28"/>
        </w:rPr>
        <w:t xml:space="preserve"> случае превышения </w:t>
      </w:r>
      <w:r w:rsidR="006626D8" w:rsidRPr="00074C3B">
        <w:rPr>
          <w:szCs w:val="28"/>
        </w:rPr>
        <w:t>разрешенного</w:t>
      </w:r>
      <w:r w:rsidR="00B660DF" w:rsidRPr="00074C3B">
        <w:rPr>
          <w:szCs w:val="28"/>
        </w:rPr>
        <w:t xml:space="preserve"> Правилами рыболовства прилова молоди </w:t>
      </w:r>
      <w:r w:rsidR="00037787" w:rsidRPr="00074C3B">
        <w:rPr>
          <w:szCs w:val="28"/>
        </w:rPr>
        <w:t xml:space="preserve">рыб </w:t>
      </w:r>
      <w:r w:rsidR="00B660DF" w:rsidRPr="00074C3B">
        <w:rPr>
          <w:szCs w:val="28"/>
        </w:rPr>
        <w:t xml:space="preserve">за </w:t>
      </w:r>
      <w:r w:rsidR="00D8537B" w:rsidRPr="00074C3B">
        <w:rPr>
          <w:szCs w:val="28"/>
        </w:rPr>
        <w:t xml:space="preserve">одно траление, </w:t>
      </w:r>
      <w:r w:rsidR="00445C08" w:rsidRPr="00074C3B">
        <w:rPr>
          <w:szCs w:val="28"/>
        </w:rPr>
        <w:t xml:space="preserve">или один замет </w:t>
      </w:r>
      <w:r w:rsidR="00D8537B" w:rsidRPr="00074C3B">
        <w:rPr>
          <w:szCs w:val="28"/>
        </w:rPr>
        <w:t>или за одну постановку и снятие, или за одну проверку орудия добычи (вылова) (далее – за одну операцию по добыче (вылову))</w:t>
      </w:r>
      <w:r w:rsidR="00B660DF" w:rsidRPr="00074C3B">
        <w:rPr>
          <w:szCs w:val="28"/>
        </w:rPr>
        <w:t>, вся молодь</w:t>
      </w:r>
      <w:r w:rsidR="00DF179B" w:rsidRPr="00074C3B">
        <w:rPr>
          <w:szCs w:val="28"/>
        </w:rPr>
        <w:t xml:space="preserve">, добытая </w:t>
      </w:r>
      <w:r w:rsidR="00D8537B" w:rsidRPr="00074C3B">
        <w:rPr>
          <w:szCs w:val="28"/>
        </w:rPr>
        <w:t xml:space="preserve">(выловленная) </w:t>
      </w:r>
      <w:r w:rsidR="00DF179B" w:rsidRPr="00074C3B">
        <w:rPr>
          <w:szCs w:val="28"/>
        </w:rPr>
        <w:t xml:space="preserve">сверх разрешенного </w:t>
      </w:r>
      <w:r w:rsidR="00F26DF8" w:rsidRPr="00074C3B">
        <w:rPr>
          <w:szCs w:val="28"/>
        </w:rPr>
        <w:t xml:space="preserve">прилова </w:t>
      </w:r>
      <w:r w:rsidR="00B660DF" w:rsidRPr="00074C3B">
        <w:rPr>
          <w:szCs w:val="28"/>
        </w:rPr>
        <w:t xml:space="preserve">подлежит </w:t>
      </w:r>
      <w:r w:rsidR="00F76EDE" w:rsidRPr="00074C3B">
        <w:rPr>
          <w:szCs w:val="28"/>
        </w:rPr>
        <w:t xml:space="preserve">переработке </w:t>
      </w:r>
      <w:r w:rsidR="00B660DF" w:rsidRPr="00074C3B">
        <w:rPr>
          <w:szCs w:val="28"/>
        </w:rPr>
        <w:t>с внесением соответствующих записей в промысловый и/или технологический журналы.</w:t>
      </w:r>
      <w:proofErr w:type="gramEnd"/>
      <w:r w:rsidR="00B660DF" w:rsidRPr="00074C3B">
        <w:rPr>
          <w:szCs w:val="28"/>
        </w:rPr>
        <w:t xml:space="preserve"> При этом </w:t>
      </w:r>
      <w:r w:rsidR="00D8537B" w:rsidRPr="00074C3B">
        <w:rPr>
          <w:szCs w:val="28"/>
        </w:rPr>
        <w:t>юридические лица и индивидуальные предприниматели обязаны</w:t>
      </w:r>
      <w:r w:rsidR="00B660DF" w:rsidRPr="00074C3B">
        <w:rPr>
          <w:szCs w:val="28"/>
        </w:rPr>
        <w:t>:</w:t>
      </w:r>
    </w:p>
    <w:p w:rsidR="00310353" w:rsidRPr="00074C3B" w:rsidRDefault="00310353" w:rsidP="001722E1">
      <w:pPr>
        <w:widowControl w:val="0"/>
        <w:autoSpaceDE w:val="0"/>
        <w:autoSpaceDN w:val="0"/>
        <w:adjustRightInd w:val="0"/>
        <w:ind w:firstLine="540"/>
        <w:rPr>
          <w:szCs w:val="28"/>
        </w:rPr>
      </w:pPr>
      <w:r w:rsidRPr="00074C3B">
        <w:rPr>
          <w:szCs w:val="28"/>
        </w:rPr>
        <w:t>а) при осуществлении добычи (вылова) с использованием судов</w:t>
      </w:r>
      <w:r w:rsidR="00D00D4F" w:rsidRPr="00074C3B">
        <w:rPr>
          <w:szCs w:val="28"/>
        </w:rPr>
        <w:t xml:space="preserve"> рыбопромыслового флота</w:t>
      </w:r>
      <w:r w:rsidRPr="00074C3B">
        <w:rPr>
          <w:szCs w:val="28"/>
        </w:rPr>
        <w:t>:</w:t>
      </w:r>
    </w:p>
    <w:p w:rsidR="00B660DF" w:rsidRPr="00074C3B" w:rsidRDefault="00B660DF" w:rsidP="001722E1">
      <w:pPr>
        <w:widowControl w:val="0"/>
        <w:autoSpaceDE w:val="0"/>
        <w:autoSpaceDN w:val="0"/>
        <w:adjustRightInd w:val="0"/>
        <w:ind w:firstLine="540"/>
        <w:rPr>
          <w:szCs w:val="28"/>
        </w:rPr>
      </w:pPr>
      <w:r w:rsidRPr="00074C3B">
        <w:rPr>
          <w:szCs w:val="28"/>
        </w:rPr>
        <w:t>сменить позицию добычи (вылова) (трасса следующего траления либо позиция следующего замета, постановки орудий добычи (вылова) должна отстоять не менее чем на 5 морских миль от любой точки предыдущего траления, замета, постановки);</w:t>
      </w:r>
    </w:p>
    <w:p w:rsidR="00B660DF" w:rsidRPr="00074C3B" w:rsidRDefault="00B660DF" w:rsidP="001722E1">
      <w:pPr>
        <w:widowControl w:val="0"/>
        <w:autoSpaceDE w:val="0"/>
        <w:autoSpaceDN w:val="0"/>
        <w:adjustRightInd w:val="0"/>
        <w:ind w:firstLine="540"/>
        <w:rPr>
          <w:szCs w:val="28"/>
        </w:rPr>
      </w:pPr>
      <w:r w:rsidRPr="00074C3B">
        <w:rPr>
          <w:szCs w:val="28"/>
        </w:rPr>
        <w:t>отразить свои действия в судовых документах, промысловом журнале и</w:t>
      </w:r>
      <w:r w:rsidR="00B2672E" w:rsidRPr="00074C3B">
        <w:rPr>
          <w:szCs w:val="28"/>
        </w:rPr>
        <w:t xml:space="preserve"> </w:t>
      </w:r>
      <w:r w:rsidRPr="00074C3B">
        <w:rPr>
          <w:szCs w:val="28"/>
        </w:rPr>
        <w:t xml:space="preserve"> направить информацию о произведенных действиях в территориальные органы Росрыболовства. В случае если в течение 3 суток после направления информации район, в котором осуществлялась добыча (вылов), не закрывается для рыболовства, судно может вернуться в исходную позицию доб</w:t>
      </w:r>
      <w:r w:rsidR="00C4631C" w:rsidRPr="00074C3B">
        <w:rPr>
          <w:szCs w:val="28"/>
        </w:rPr>
        <w:t>ычи (вылова);</w:t>
      </w:r>
    </w:p>
    <w:p w:rsidR="00310353" w:rsidRPr="00074C3B" w:rsidRDefault="00310353" w:rsidP="001722E1">
      <w:pPr>
        <w:widowControl w:val="0"/>
        <w:autoSpaceDE w:val="0"/>
        <w:autoSpaceDN w:val="0"/>
        <w:adjustRightInd w:val="0"/>
        <w:ind w:firstLine="540"/>
        <w:rPr>
          <w:szCs w:val="28"/>
        </w:rPr>
      </w:pPr>
      <w:r w:rsidRPr="00074C3B">
        <w:rPr>
          <w:szCs w:val="28"/>
        </w:rPr>
        <w:t>б) при осуществлении добычи (вы</w:t>
      </w:r>
      <w:r w:rsidR="00B660DF" w:rsidRPr="00074C3B">
        <w:rPr>
          <w:szCs w:val="28"/>
        </w:rPr>
        <w:t>лова) водных биоресурсов без использования судов</w:t>
      </w:r>
      <w:r w:rsidR="00D00D4F" w:rsidRPr="00074C3B">
        <w:rPr>
          <w:szCs w:val="28"/>
        </w:rPr>
        <w:t xml:space="preserve"> рыбопромыслового флота</w:t>
      </w:r>
      <w:r w:rsidRPr="00074C3B">
        <w:rPr>
          <w:szCs w:val="28"/>
        </w:rPr>
        <w:t>:</w:t>
      </w:r>
    </w:p>
    <w:p w:rsidR="00B660DF" w:rsidRPr="00074C3B" w:rsidRDefault="00B660DF" w:rsidP="001722E1">
      <w:pPr>
        <w:widowControl w:val="0"/>
        <w:autoSpaceDE w:val="0"/>
        <w:autoSpaceDN w:val="0"/>
        <w:adjustRightInd w:val="0"/>
        <w:ind w:firstLine="540"/>
        <w:rPr>
          <w:szCs w:val="28"/>
        </w:rPr>
      </w:pPr>
      <w:proofErr w:type="gramStart"/>
      <w:r w:rsidRPr="00074C3B">
        <w:rPr>
          <w:szCs w:val="28"/>
        </w:rPr>
        <w:t>заменить орудия добычи (вылова) на другие, имеющие более крупный размер (шаг) ячеи, а при повторном превышении допустимого прилова молоди - прекратить (снять или привести в состояние</w:t>
      </w:r>
      <w:r w:rsidR="009676A6" w:rsidRPr="00074C3B">
        <w:rPr>
          <w:szCs w:val="28"/>
        </w:rPr>
        <w:t>,</w:t>
      </w:r>
      <w:r w:rsidRPr="00074C3B">
        <w:rPr>
          <w:szCs w:val="28"/>
        </w:rPr>
        <w:t xml:space="preserve"> </w:t>
      </w:r>
      <w:r w:rsidR="009676A6" w:rsidRPr="00074C3B">
        <w:rPr>
          <w:szCs w:val="28"/>
        </w:rPr>
        <w:t xml:space="preserve">не позволяющее осуществлять рыболовство, </w:t>
      </w:r>
      <w:r w:rsidRPr="00074C3B">
        <w:rPr>
          <w:szCs w:val="28"/>
        </w:rPr>
        <w:t>орудия добычи (вылова)</w:t>
      </w:r>
      <w:r w:rsidR="00BF5CE5" w:rsidRPr="00074C3B">
        <w:rPr>
          <w:szCs w:val="28"/>
        </w:rPr>
        <w:t>)</w:t>
      </w:r>
      <w:r w:rsidRPr="00074C3B">
        <w:rPr>
          <w:szCs w:val="28"/>
        </w:rPr>
        <w:t xml:space="preserve"> добычу (вылов) водных биоресурсов в данном районе добычи (вылова) или на данном рыбопромысловом участке;</w:t>
      </w:r>
      <w:proofErr w:type="gramEnd"/>
    </w:p>
    <w:p w:rsidR="00B660DF" w:rsidRPr="00074C3B" w:rsidRDefault="00CA7C3B" w:rsidP="001722E1">
      <w:pPr>
        <w:widowControl w:val="0"/>
        <w:autoSpaceDE w:val="0"/>
        <w:autoSpaceDN w:val="0"/>
        <w:adjustRightInd w:val="0"/>
        <w:ind w:firstLine="540"/>
        <w:rPr>
          <w:szCs w:val="28"/>
        </w:rPr>
      </w:pPr>
      <w:r w:rsidRPr="00074C3B">
        <w:rPr>
          <w:szCs w:val="28"/>
        </w:rPr>
        <w:t>отразить свои действия в судовых документах, промысловом журнале и</w:t>
      </w:r>
      <w:r w:rsidR="00B2672E" w:rsidRPr="00074C3B">
        <w:rPr>
          <w:szCs w:val="28"/>
        </w:rPr>
        <w:t xml:space="preserve"> </w:t>
      </w:r>
      <w:r w:rsidRPr="00074C3B">
        <w:rPr>
          <w:szCs w:val="28"/>
        </w:rPr>
        <w:t xml:space="preserve"> </w:t>
      </w:r>
      <w:r w:rsidR="00B660DF" w:rsidRPr="00074C3B">
        <w:rPr>
          <w:szCs w:val="28"/>
        </w:rPr>
        <w:t xml:space="preserve">направить информацию о произведенных действиях в территориальные органы Росрыболовства. В случае если в течение 7 суток после направления </w:t>
      </w:r>
      <w:r w:rsidR="00BF5CE5" w:rsidRPr="00074C3B">
        <w:rPr>
          <w:szCs w:val="28"/>
        </w:rPr>
        <w:t xml:space="preserve">указанной </w:t>
      </w:r>
      <w:r w:rsidR="00B660DF" w:rsidRPr="00074C3B">
        <w:rPr>
          <w:szCs w:val="28"/>
        </w:rPr>
        <w:t xml:space="preserve">информации не </w:t>
      </w:r>
      <w:proofErr w:type="gramStart"/>
      <w:r w:rsidR="00B660DF" w:rsidRPr="00074C3B">
        <w:rPr>
          <w:szCs w:val="28"/>
        </w:rPr>
        <w:t>устанавливается</w:t>
      </w:r>
      <w:proofErr w:type="gramEnd"/>
      <w:r w:rsidR="00B660DF" w:rsidRPr="00074C3B">
        <w:rPr>
          <w:szCs w:val="28"/>
        </w:rPr>
        <w:t xml:space="preserve"> запрет на осуществление рыболовства или не вводятся ограничения по применяемым орудиям добычи (вылова), лицо ответственное за добычу (вылов) м</w:t>
      </w:r>
      <w:r w:rsidR="00C4631C" w:rsidRPr="00074C3B">
        <w:rPr>
          <w:szCs w:val="28"/>
        </w:rPr>
        <w:t>ожет возобновить добычу (вылов);</w:t>
      </w:r>
    </w:p>
    <w:p w:rsidR="00B660DF" w:rsidRPr="00074C3B" w:rsidRDefault="00FC458C" w:rsidP="001722E1">
      <w:pPr>
        <w:widowControl w:val="0"/>
        <w:autoSpaceDE w:val="0"/>
        <w:autoSpaceDN w:val="0"/>
        <w:adjustRightInd w:val="0"/>
        <w:ind w:firstLine="540"/>
        <w:rPr>
          <w:szCs w:val="28"/>
        </w:rPr>
      </w:pPr>
      <w:r w:rsidRPr="00074C3B">
        <w:rPr>
          <w:szCs w:val="28"/>
        </w:rPr>
        <w:t>в</w:t>
      </w:r>
      <w:r w:rsidR="00310353" w:rsidRPr="00074C3B">
        <w:rPr>
          <w:szCs w:val="28"/>
        </w:rPr>
        <w:t>)</w:t>
      </w:r>
      <w:r w:rsidRPr="00074C3B">
        <w:rPr>
          <w:szCs w:val="28"/>
        </w:rPr>
        <w:t xml:space="preserve"> </w:t>
      </w:r>
      <w:r w:rsidR="00310353" w:rsidRPr="00074C3B">
        <w:rPr>
          <w:szCs w:val="28"/>
        </w:rPr>
        <w:t>п</w:t>
      </w:r>
      <w:r w:rsidR="00B660DF" w:rsidRPr="00074C3B">
        <w:rPr>
          <w:szCs w:val="28"/>
        </w:rPr>
        <w:t>ри осуществлении добычи (вылова) краба камчатского:</w:t>
      </w:r>
    </w:p>
    <w:p w:rsidR="00CA7C3B" w:rsidRPr="00074C3B" w:rsidRDefault="00D8537B" w:rsidP="001722E1">
      <w:pPr>
        <w:widowControl w:val="0"/>
        <w:autoSpaceDE w:val="0"/>
        <w:autoSpaceDN w:val="0"/>
        <w:adjustRightInd w:val="0"/>
        <w:ind w:firstLine="540"/>
        <w:rPr>
          <w:szCs w:val="28"/>
        </w:rPr>
      </w:pPr>
      <w:r w:rsidRPr="00074C3B">
        <w:rPr>
          <w:szCs w:val="28"/>
        </w:rPr>
        <w:t xml:space="preserve">возвратить </w:t>
      </w:r>
      <w:r w:rsidR="00B660DF" w:rsidRPr="00074C3B">
        <w:rPr>
          <w:szCs w:val="28"/>
        </w:rPr>
        <w:t xml:space="preserve">весь прилов молоди и самок краба камчатского в </w:t>
      </w:r>
      <w:r w:rsidR="00B660DF" w:rsidRPr="00074C3B">
        <w:rPr>
          <w:szCs w:val="28"/>
        </w:rPr>
        <w:lastRenderedPageBreak/>
        <w:t>естественную среду обитания с наименьшими повреждениями, независимо от его состояния. Для возвращения молоди и самок краба камчатского в естественную среду обитания в живом виде с наименьшими повреждениями на борту краболовных судов обязате</w:t>
      </w:r>
      <w:r w:rsidRPr="00074C3B">
        <w:rPr>
          <w:szCs w:val="28"/>
        </w:rPr>
        <w:t>льно наличие специальных лотков. П</w:t>
      </w:r>
      <w:r w:rsidR="00B660DF" w:rsidRPr="00074C3B">
        <w:rPr>
          <w:szCs w:val="28"/>
        </w:rPr>
        <w:t xml:space="preserve">ри суммарном прилове молоди и самок краба камчатского в количестве более </w:t>
      </w:r>
      <w:r w:rsidR="003E75C8">
        <w:rPr>
          <w:szCs w:val="28"/>
        </w:rPr>
        <w:br/>
      </w:r>
      <w:r w:rsidR="00B660DF" w:rsidRPr="00074C3B">
        <w:rPr>
          <w:szCs w:val="28"/>
        </w:rPr>
        <w:t>25 процентов в штучном исчислении от каждого улова судно должно сменить позицию добычи (вылова) (при этом трасса следующей постановки ловушечного порядка должна отстоять не менее чем на две морские мили от любой точки постановки предыдущего порядка</w:t>
      </w:r>
      <w:r w:rsidR="00CA7C3B" w:rsidRPr="00074C3B">
        <w:rPr>
          <w:szCs w:val="28"/>
        </w:rPr>
        <w:t>;</w:t>
      </w:r>
    </w:p>
    <w:p w:rsidR="00B660DF" w:rsidRPr="00074C3B" w:rsidRDefault="00B660DF" w:rsidP="001722E1">
      <w:pPr>
        <w:widowControl w:val="0"/>
        <w:autoSpaceDE w:val="0"/>
        <w:autoSpaceDN w:val="0"/>
        <w:adjustRightInd w:val="0"/>
        <w:ind w:firstLine="540"/>
        <w:rPr>
          <w:szCs w:val="28"/>
        </w:rPr>
      </w:pPr>
      <w:r w:rsidRPr="00074C3B">
        <w:rPr>
          <w:szCs w:val="28"/>
        </w:rPr>
        <w:t>отразить указанные действия в промысловом журнале и направить информацию о произведенных действиях в террит</w:t>
      </w:r>
      <w:r w:rsidR="00C4631C" w:rsidRPr="00074C3B">
        <w:rPr>
          <w:szCs w:val="28"/>
        </w:rPr>
        <w:t>ориальные органы Росрыболовства;</w:t>
      </w:r>
    </w:p>
    <w:p w:rsidR="00D76663" w:rsidRPr="00074C3B" w:rsidRDefault="00D76663" w:rsidP="001722E1">
      <w:pPr>
        <w:widowControl w:val="0"/>
        <w:autoSpaceDE w:val="0"/>
        <w:autoSpaceDN w:val="0"/>
        <w:adjustRightInd w:val="0"/>
        <w:ind w:firstLine="540"/>
        <w:rPr>
          <w:szCs w:val="28"/>
        </w:rPr>
      </w:pPr>
      <w:proofErr w:type="gramStart"/>
      <w:r w:rsidRPr="00074C3B">
        <w:rPr>
          <w:szCs w:val="28"/>
        </w:rPr>
        <w:t>1</w:t>
      </w:r>
      <w:r w:rsidR="00D8537B" w:rsidRPr="00074C3B">
        <w:rPr>
          <w:szCs w:val="28"/>
        </w:rPr>
        <w:t>5.</w:t>
      </w:r>
      <w:r w:rsidR="00736554" w:rsidRPr="00074C3B">
        <w:rPr>
          <w:szCs w:val="28"/>
        </w:rPr>
        <w:t>1.2.</w:t>
      </w:r>
      <w:r w:rsidRPr="00074C3B">
        <w:rPr>
          <w:szCs w:val="28"/>
        </w:rPr>
        <w:t xml:space="preserve"> </w:t>
      </w:r>
      <w:r w:rsidR="00F26DF8" w:rsidRPr="00074C3B">
        <w:rPr>
          <w:szCs w:val="28"/>
        </w:rPr>
        <w:t xml:space="preserve">процентное отношение </w:t>
      </w:r>
      <w:r w:rsidR="00C4631C" w:rsidRPr="00074C3B">
        <w:rPr>
          <w:szCs w:val="28"/>
        </w:rPr>
        <w:t>с</w:t>
      </w:r>
      <w:r w:rsidRPr="00074C3B">
        <w:rPr>
          <w:szCs w:val="28"/>
        </w:rPr>
        <w:t>уммарн</w:t>
      </w:r>
      <w:r w:rsidR="00F26DF8" w:rsidRPr="00074C3B">
        <w:rPr>
          <w:szCs w:val="28"/>
        </w:rPr>
        <w:t>ого</w:t>
      </w:r>
      <w:r w:rsidRPr="00074C3B">
        <w:rPr>
          <w:szCs w:val="28"/>
        </w:rPr>
        <w:t xml:space="preserve"> прилов</w:t>
      </w:r>
      <w:r w:rsidR="00F26DF8" w:rsidRPr="00074C3B">
        <w:rPr>
          <w:szCs w:val="28"/>
        </w:rPr>
        <w:t>а</w:t>
      </w:r>
      <w:r w:rsidRPr="00074C3B">
        <w:rPr>
          <w:szCs w:val="28"/>
        </w:rPr>
        <w:t xml:space="preserve"> молоди конкретного вида водных биорес</w:t>
      </w:r>
      <w:r w:rsidR="00736554" w:rsidRPr="00074C3B">
        <w:rPr>
          <w:szCs w:val="28"/>
        </w:rPr>
        <w:t>у</w:t>
      </w:r>
      <w:r w:rsidRPr="00074C3B">
        <w:rPr>
          <w:szCs w:val="28"/>
        </w:rPr>
        <w:t xml:space="preserve">рсов </w:t>
      </w:r>
      <w:r w:rsidR="00F26DF8" w:rsidRPr="00074C3B">
        <w:rPr>
          <w:szCs w:val="28"/>
        </w:rPr>
        <w:t xml:space="preserve">к </w:t>
      </w:r>
      <w:r w:rsidR="00C629FD" w:rsidRPr="00074C3B">
        <w:rPr>
          <w:szCs w:val="28"/>
        </w:rPr>
        <w:t xml:space="preserve">добытому (выловленному) </w:t>
      </w:r>
      <w:r w:rsidR="00B51489" w:rsidRPr="00074C3B">
        <w:rPr>
          <w:szCs w:val="28"/>
        </w:rPr>
        <w:t xml:space="preserve">общему </w:t>
      </w:r>
      <w:r w:rsidR="008D45F4" w:rsidRPr="00074C3B">
        <w:rPr>
          <w:szCs w:val="28"/>
        </w:rPr>
        <w:t xml:space="preserve">количеству по счету </w:t>
      </w:r>
      <w:r w:rsidR="00B51489" w:rsidRPr="00074C3B">
        <w:rPr>
          <w:szCs w:val="28"/>
        </w:rPr>
        <w:t xml:space="preserve">или весу </w:t>
      </w:r>
      <w:r w:rsidR="00C629FD" w:rsidRPr="00074C3B">
        <w:rPr>
          <w:szCs w:val="28"/>
        </w:rPr>
        <w:t xml:space="preserve">данного вида </w:t>
      </w:r>
      <w:r w:rsidR="00BF5CE5" w:rsidRPr="00074C3B">
        <w:rPr>
          <w:szCs w:val="28"/>
        </w:rPr>
        <w:t xml:space="preserve">водных биоресурсов </w:t>
      </w:r>
      <w:r w:rsidR="00C629FD" w:rsidRPr="00074C3B">
        <w:rPr>
          <w:szCs w:val="28"/>
        </w:rPr>
        <w:t>на момент</w:t>
      </w:r>
      <w:r w:rsidRPr="00074C3B">
        <w:rPr>
          <w:szCs w:val="28"/>
        </w:rPr>
        <w:t xml:space="preserve"> окончани</w:t>
      </w:r>
      <w:r w:rsidR="00C629FD" w:rsidRPr="00074C3B">
        <w:rPr>
          <w:szCs w:val="28"/>
        </w:rPr>
        <w:t>я</w:t>
      </w:r>
      <w:r w:rsidRPr="00074C3B">
        <w:rPr>
          <w:szCs w:val="28"/>
        </w:rPr>
        <w:t xml:space="preserve"> действия разрешения или путевки на осуществление добычи (вылова) </w:t>
      </w:r>
      <w:r w:rsidR="00264218" w:rsidRPr="00074C3B">
        <w:rPr>
          <w:szCs w:val="28"/>
        </w:rPr>
        <w:t xml:space="preserve">данного вида </w:t>
      </w:r>
      <w:r w:rsidRPr="00074C3B">
        <w:rPr>
          <w:szCs w:val="28"/>
        </w:rPr>
        <w:t>не должн</w:t>
      </w:r>
      <w:r w:rsidR="00BF5CE5" w:rsidRPr="00074C3B">
        <w:rPr>
          <w:szCs w:val="28"/>
        </w:rPr>
        <w:t>о</w:t>
      </w:r>
      <w:r w:rsidRPr="00074C3B">
        <w:rPr>
          <w:szCs w:val="28"/>
        </w:rPr>
        <w:t xml:space="preserve"> превышать </w:t>
      </w:r>
      <w:r w:rsidR="00BF5CE5" w:rsidRPr="00074C3B">
        <w:rPr>
          <w:szCs w:val="28"/>
        </w:rPr>
        <w:t xml:space="preserve">процентное отношение прилова молоди к </w:t>
      </w:r>
      <w:r w:rsidR="00B51489" w:rsidRPr="00074C3B">
        <w:rPr>
          <w:szCs w:val="28"/>
        </w:rPr>
        <w:t xml:space="preserve">общему количеству по счету или весу </w:t>
      </w:r>
      <w:r w:rsidR="00BF5CE5" w:rsidRPr="00074C3B">
        <w:rPr>
          <w:szCs w:val="28"/>
        </w:rPr>
        <w:t>улова за одну операцию по добыче (вылову)</w:t>
      </w:r>
      <w:r w:rsidRPr="00074C3B">
        <w:rPr>
          <w:szCs w:val="28"/>
        </w:rPr>
        <w:t>, установленн</w:t>
      </w:r>
      <w:r w:rsidR="00BF5CE5" w:rsidRPr="00074C3B">
        <w:rPr>
          <w:szCs w:val="28"/>
        </w:rPr>
        <w:t>ое</w:t>
      </w:r>
      <w:r w:rsidRPr="00074C3B">
        <w:rPr>
          <w:szCs w:val="28"/>
        </w:rPr>
        <w:t xml:space="preserve"> для </w:t>
      </w:r>
      <w:r w:rsidR="00BF5CE5" w:rsidRPr="00074C3B">
        <w:rPr>
          <w:szCs w:val="28"/>
        </w:rPr>
        <w:t>данного</w:t>
      </w:r>
      <w:proofErr w:type="gramEnd"/>
      <w:r w:rsidR="00BF5CE5" w:rsidRPr="00074C3B">
        <w:rPr>
          <w:szCs w:val="28"/>
        </w:rPr>
        <w:t xml:space="preserve"> </w:t>
      </w:r>
      <w:r w:rsidRPr="00074C3B">
        <w:rPr>
          <w:szCs w:val="28"/>
        </w:rPr>
        <w:t>вида водных биорес</w:t>
      </w:r>
      <w:r w:rsidR="000E360F" w:rsidRPr="00074C3B">
        <w:rPr>
          <w:szCs w:val="28"/>
        </w:rPr>
        <w:t>у</w:t>
      </w:r>
      <w:r w:rsidRPr="00074C3B">
        <w:rPr>
          <w:szCs w:val="28"/>
        </w:rPr>
        <w:t>рсов настоящими Правилами</w:t>
      </w:r>
      <w:r w:rsidR="00BF5CE5" w:rsidRPr="00074C3B">
        <w:rPr>
          <w:szCs w:val="28"/>
        </w:rPr>
        <w:t xml:space="preserve"> рыболовства</w:t>
      </w:r>
      <w:r w:rsidRPr="00074C3B">
        <w:rPr>
          <w:szCs w:val="28"/>
        </w:rPr>
        <w:t xml:space="preserve">. </w:t>
      </w:r>
    </w:p>
    <w:p w:rsidR="00B51489" w:rsidRPr="00074C3B" w:rsidRDefault="007934F0" w:rsidP="001722E1">
      <w:pPr>
        <w:widowControl w:val="0"/>
        <w:autoSpaceDE w:val="0"/>
        <w:autoSpaceDN w:val="0"/>
        <w:adjustRightInd w:val="0"/>
        <w:ind w:firstLine="540"/>
        <w:rPr>
          <w:szCs w:val="28"/>
        </w:rPr>
      </w:pPr>
      <w:r w:rsidRPr="00074C3B">
        <w:rPr>
          <w:szCs w:val="28"/>
        </w:rPr>
        <w:t>1</w:t>
      </w:r>
      <w:r w:rsidR="008041C5" w:rsidRPr="00074C3B">
        <w:rPr>
          <w:szCs w:val="28"/>
        </w:rPr>
        <w:t>5.</w:t>
      </w:r>
      <w:r w:rsidR="00736554" w:rsidRPr="00074C3B">
        <w:rPr>
          <w:szCs w:val="28"/>
        </w:rPr>
        <w:t>2</w:t>
      </w:r>
      <w:r w:rsidR="00DF548A" w:rsidRPr="00074C3B">
        <w:rPr>
          <w:szCs w:val="28"/>
        </w:rPr>
        <w:t xml:space="preserve">. </w:t>
      </w:r>
      <w:r w:rsidR="00230CE4" w:rsidRPr="00074C3B">
        <w:rPr>
          <w:szCs w:val="28"/>
        </w:rPr>
        <w:t>Запрещается выбрасывать разрешенный прилов</w:t>
      </w:r>
      <w:r w:rsidR="008004B5" w:rsidRPr="00074C3B">
        <w:rPr>
          <w:szCs w:val="28"/>
        </w:rPr>
        <w:t xml:space="preserve"> одних видов</w:t>
      </w:r>
      <w:r w:rsidR="00230CE4" w:rsidRPr="00074C3B">
        <w:rPr>
          <w:szCs w:val="28"/>
        </w:rPr>
        <w:t xml:space="preserve"> </w:t>
      </w:r>
      <w:r w:rsidR="008004B5" w:rsidRPr="00074C3B">
        <w:rPr>
          <w:szCs w:val="28"/>
        </w:rPr>
        <w:t xml:space="preserve">водных </w:t>
      </w:r>
      <w:r w:rsidR="00037787" w:rsidRPr="00074C3B">
        <w:rPr>
          <w:szCs w:val="28"/>
        </w:rPr>
        <w:t xml:space="preserve">биоресурсов </w:t>
      </w:r>
      <w:r w:rsidR="00230CE4" w:rsidRPr="00074C3B">
        <w:rPr>
          <w:szCs w:val="28"/>
        </w:rPr>
        <w:t>добытых (выловленных)</w:t>
      </w:r>
      <w:r w:rsidR="008004B5" w:rsidRPr="00074C3B">
        <w:rPr>
          <w:szCs w:val="28"/>
        </w:rPr>
        <w:t xml:space="preserve"> при </w:t>
      </w:r>
      <w:r w:rsidR="001A1A82" w:rsidRPr="00074C3B">
        <w:rPr>
          <w:szCs w:val="28"/>
        </w:rPr>
        <w:t>добыче (вылове)</w:t>
      </w:r>
      <w:r w:rsidR="008004B5" w:rsidRPr="00074C3B">
        <w:rPr>
          <w:szCs w:val="28"/>
        </w:rPr>
        <w:t xml:space="preserve"> других</w:t>
      </w:r>
      <w:r w:rsidR="004F3EC7" w:rsidRPr="00074C3B">
        <w:rPr>
          <w:szCs w:val="28"/>
        </w:rPr>
        <w:t xml:space="preserve"> видов водных биоресурсов</w:t>
      </w:r>
      <w:r w:rsidR="008004B5" w:rsidRPr="00074C3B">
        <w:rPr>
          <w:szCs w:val="28"/>
        </w:rPr>
        <w:t>.</w:t>
      </w:r>
      <w:r w:rsidR="00230CE4" w:rsidRPr="00074C3B">
        <w:rPr>
          <w:szCs w:val="28"/>
        </w:rPr>
        <w:t xml:space="preserve"> Весь разрешенный прилов </w:t>
      </w:r>
      <w:r w:rsidR="004F3EC7" w:rsidRPr="00074C3B">
        <w:rPr>
          <w:szCs w:val="28"/>
        </w:rPr>
        <w:t xml:space="preserve">водных биоресурсов </w:t>
      </w:r>
      <w:r w:rsidR="00230CE4" w:rsidRPr="00074C3B">
        <w:rPr>
          <w:szCs w:val="28"/>
        </w:rPr>
        <w:t xml:space="preserve">должен быть направлен на </w:t>
      </w:r>
      <w:r w:rsidR="004F3EC7" w:rsidRPr="00074C3B">
        <w:rPr>
          <w:szCs w:val="28"/>
        </w:rPr>
        <w:t>п</w:t>
      </w:r>
      <w:r w:rsidR="006067BB" w:rsidRPr="00074C3B">
        <w:rPr>
          <w:szCs w:val="28"/>
        </w:rPr>
        <w:t>р</w:t>
      </w:r>
      <w:r w:rsidR="004F3EC7" w:rsidRPr="00074C3B">
        <w:rPr>
          <w:szCs w:val="28"/>
        </w:rPr>
        <w:t xml:space="preserve">оизводство рыбной или иной продукции из </w:t>
      </w:r>
      <w:r w:rsidR="007B2F40" w:rsidRPr="00074C3B">
        <w:rPr>
          <w:szCs w:val="28"/>
        </w:rPr>
        <w:t>них</w:t>
      </w:r>
      <w:r w:rsidR="00230CE4" w:rsidRPr="00074C3B">
        <w:rPr>
          <w:szCs w:val="28"/>
        </w:rPr>
        <w:t>.</w:t>
      </w:r>
      <w:r w:rsidR="00B41C55" w:rsidRPr="00074C3B">
        <w:rPr>
          <w:szCs w:val="28"/>
        </w:rPr>
        <w:t xml:space="preserve"> </w:t>
      </w:r>
    </w:p>
    <w:p w:rsidR="00E75BE3" w:rsidRPr="00074C3B" w:rsidRDefault="00E75BE3" w:rsidP="001722E1">
      <w:pPr>
        <w:widowControl w:val="0"/>
        <w:autoSpaceDE w:val="0"/>
        <w:autoSpaceDN w:val="0"/>
        <w:adjustRightInd w:val="0"/>
        <w:ind w:firstLine="540"/>
        <w:rPr>
          <w:szCs w:val="28"/>
        </w:rPr>
      </w:pPr>
      <w:r w:rsidRPr="00074C3B">
        <w:rPr>
          <w:szCs w:val="28"/>
        </w:rPr>
        <w:t xml:space="preserve">Не допускается превышение величин разрешенного прилова, установленных настоящими Правилами для каждого конкретного вида, а также отклонение фактического размера </w:t>
      </w:r>
      <w:r w:rsidR="002F78C4" w:rsidRPr="00074C3B">
        <w:rPr>
          <w:szCs w:val="28"/>
        </w:rPr>
        <w:t xml:space="preserve">общего улова </w:t>
      </w:r>
      <w:r w:rsidRPr="00074C3B">
        <w:rPr>
          <w:szCs w:val="28"/>
        </w:rPr>
        <w:t xml:space="preserve">за период действия разрешения или путевки на осуществлении добычи (вылова), с учетом внесенных ранее коррективов, более 5 процентов в ту или иную сторону </w:t>
      </w:r>
      <w:proofErr w:type="gramStart"/>
      <w:r w:rsidRPr="00074C3B">
        <w:rPr>
          <w:szCs w:val="28"/>
        </w:rPr>
        <w:t>от</w:t>
      </w:r>
      <w:proofErr w:type="gramEnd"/>
      <w:r w:rsidRPr="00074C3B">
        <w:rPr>
          <w:szCs w:val="28"/>
        </w:rPr>
        <w:t xml:space="preserve"> предварительно заявленного.</w:t>
      </w:r>
    </w:p>
    <w:p w:rsidR="00E75BE3" w:rsidRPr="00074C3B" w:rsidRDefault="00E75BE3" w:rsidP="001722E1">
      <w:pPr>
        <w:widowControl w:val="0"/>
        <w:autoSpaceDE w:val="0"/>
        <w:autoSpaceDN w:val="0"/>
        <w:adjustRightInd w:val="0"/>
        <w:ind w:firstLine="540"/>
        <w:rPr>
          <w:szCs w:val="28"/>
        </w:rPr>
      </w:pPr>
      <w:r w:rsidRPr="00074C3B">
        <w:rPr>
          <w:szCs w:val="28"/>
        </w:rPr>
        <w:t>При этом о</w:t>
      </w:r>
      <w:r w:rsidR="00B41C55" w:rsidRPr="00074C3B">
        <w:rPr>
          <w:szCs w:val="28"/>
        </w:rPr>
        <w:t xml:space="preserve">бщее количество разрешенного прилова </w:t>
      </w:r>
      <w:r w:rsidRPr="00074C3B">
        <w:rPr>
          <w:szCs w:val="28"/>
        </w:rPr>
        <w:t>всех в</w:t>
      </w:r>
      <w:r w:rsidR="00B41C55" w:rsidRPr="00074C3B">
        <w:rPr>
          <w:szCs w:val="28"/>
        </w:rPr>
        <w:t xml:space="preserve">идов водных биоресурсов не должно превышать 49 процентов по весу от общего веса добычи (вылова) </w:t>
      </w:r>
      <w:r w:rsidRPr="00074C3B">
        <w:rPr>
          <w:szCs w:val="28"/>
        </w:rPr>
        <w:t xml:space="preserve">всех видов водных биоресурсов </w:t>
      </w:r>
      <w:r w:rsidR="00B41C55" w:rsidRPr="00074C3B">
        <w:rPr>
          <w:szCs w:val="28"/>
        </w:rPr>
        <w:t xml:space="preserve">по окончании действия разрешения или путевки на осуществление добычи (вылова). </w:t>
      </w:r>
    </w:p>
    <w:p w:rsidR="00DF548A" w:rsidRPr="00074C3B" w:rsidRDefault="007934F0" w:rsidP="001722E1">
      <w:pPr>
        <w:widowControl w:val="0"/>
        <w:autoSpaceDE w:val="0"/>
        <w:autoSpaceDN w:val="0"/>
        <w:adjustRightInd w:val="0"/>
        <w:ind w:firstLine="540"/>
        <w:rPr>
          <w:szCs w:val="28"/>
        </w:rPr>
      </w:pPr>
      <w:r w:rsidRPr="00074C3B">
        <w:rPr>
          <w:szCs w:val="28"/>
        </w:rPr>
        <w:t>1</w:t>
      </w:r>
      <w:r w:rsidR="007342E4" w:rsidRPr="00074C3B">
        <w:rPr>
          <w:szCs w:val="28"/>
        </w:rPr>
        <w:t>5.2.1.</w:t>
      </w:r>
      <w:r w:rsidR="00DF548A" w:rsidRPr="00074C3B">
        <w:rPr>
          <w:szCs w:val="28"/>
        </w:rPr>
        <w:t xml:space="preserve"> </w:t>
      </w:r>
      <w:r w:rsidR="00E75BE3" w:rsidRPr="00074C3B">
        <w:rPr>
          <w:szCs w:val="28"/>
        </w:rPr>
        <w:t>В</w:t>
      </w:r>
      <w:r w:rsidR="00DF548A" w:rsidRPr="00074C3B">
        <w:rPr>
          <w:szCs w:val="28"/>
        </w:rPr>
        <w:t xml:space="preserve"> случае </w:t>
      </w:r>
      <w:proofErr w:type="gramStart"/>
      <w:r w:rsidR="00DF548A" w:rsidRPr="00074C3B">
        <w:rPr>
          <w:szCs w:val="28"/>
        </w:rPr>
        <w:t xml:space="preserve">превышения величины </w:t>
      </w:r>
      <w:r w:rsidR="00736554" w:rsidRPr="00074C3B">
        <w:rPr>
          <w:szCs w:val="28"/>
        </w:rPr>
        <w:t xml:space="preserve">разрешенного </w:t>
      </w:r>
      <w:r w:rsidR="00DF548A" w:rsidRPr="00074C3B">
        <w:rPr>
          <w:szCs w:val="28"/>
        </w:rPr>
        <w:t>прилова</w:t>
      </w:r>
      <w:r w:rsidR="001C593F" w:rsidRPr="00074C3B">
        <w:rPr>
          <w:szCs w:val="28"/>
        </w:rPr>
        <w:t xml:space="preserve"> одних видов </w:t>
      </w:r>
      <w:r w:rsidR="00736554" w:rsidRPr="00074C3B">
        <w:rPr>
          <w:szCs w:val="28"/>
        </w:rPr>
        <w:t>водных биоресурсов</w:t>
      </w:r>
      <w:proofErr w:type="gramEnd"/>
      <w:r w:rsidR="00736554" w:rsidRPr="00074C3B">
        <w:rPr>
          <w:szCs w:val="28"/>
        </w:rPr>
        <w:t xml:space="preserve"> </w:t>
      </w:r>
      <w:r w:rsidR="001C593F" w:rsidRPr="00074C3B">
        <w:rPr>
          <w:szCs w:val="28"/>
        </w:rPr>
        <w:t xml:space="preserve">при </w:t>
      </w:r>
      <w:r w:rsidR="001A1A82" w:rsidRPr="00074C3B">
        <w:rPr>
          <w:szCs w:val="28"/>
        </w:rPr>
        <w:t>добыч</w:t>
      </w:r>
      <w:r w:rsidR="00736554" w:rsidRPr="00074C3B">
        <w:rPr>
          <w:szCs w:val="28"/>
        </w:rPr>
        <w:t>е</w:t>
      </w:r>
      <w:r w:rsidR="001A1A82" w:rsidRPr="00074C3B">
        <w:rPr>
          <w:szCs w:val="28"/>
        </w:rPr>
        <w:t xml:space="preserve"> (вылове)</w:t>
      </w:r>
      <w:r w:rsidR="001C593F" w:rsidRPr="00074C3B">
        <w:rPr>
          <w:szCs w:val="28"/>
        </w:rPr>
        <w:t xml:space="preserve"> других</w:t>
      </w:r>
      <w:r w:rsidR="00736554" w:rsidRPr="00074C3B">
        <w:rPr>
          <w:szCs w:val="28"/>
        </w:rPr>
        <w:t xml:space="preserve"> видов водных биоресурсов</w:t>
      </w:r>
      <w:r w:rsidR="00DF548A" w:rsidRPr="00074C3B">
        <w:rPr>
          <w:szCs w:val="28"/>
        </w:rPr>
        <w:t xml:space="preserve">, </w:t>
      </w:r>
      <w:r w:rsidR="00E75BE3" w:rsidRPr="00074C3B">
        <w:rPr>
          <w:szCs w:val="28"/>
        </w:rPr>
        <w:t xml:space="preserve">за одну операцию по добыче (вылову), </w:t>
      </w:r>
      <w:r w:rsidR="00DF548A" w:rsidRPr="00074C3B">
        <w:rPr>
          <w:szCs w:val="28"/>
        </w:rPr>
        <w:t xml:space="preserve">весь прилов </w:t>
      </w:r>
      <w:r w:rsidR="00736554" w:rsidRPr="00074C3B">
        <w:rPr>
          <w:szCs w:val="28"/>
        </w:rPr>
        <w:t xml:space="preserve">сверх разрешенного </w:t>
      </w:r>
      <w:r w:rsidR="00CA7C3B" w:rsidRPr="00074C3B">
        <w:rPr>
          <w:szCs w:val="28"/>
        </w:rPr>
        <w:t>(за исключением краба камчатского, морских млекопитающих и видов, на которые установлен запрет вылова) должен быть направлен на переработку</w:t>
      </w:r>
      <w:r w:rsidR="00DF548A" w:rsidRPr="00074C3B">
        <w:rPr>
          <w:szCs w:val="28"/>
        </w:rPr>
        <w:t xml:space="preserve">. При этом </w:t>
      </w:r>
      <w:r w:rsidR="00736554" w:rsidRPr="00074C3B">
        <w:rPr>
          <w:szCs w:val="28"/>
        </w:rPr>
        <w:t xml:space="preserve">юридические лица и индивидуальные предприниматели </w:t>
      </w:r>
      <w:r w:rsidR="00DF548A" w:rsidRPr="00074C3B">
        <w:rPr>
          <w:szCs w:val="28"/>
        </w:rPr>
        <w:t>обязан</w:t>
      </w:r>
      <w:r w:rsidR="00736554" w:rsidRPr="00074C3B">
        <w:rPr>
          <w:szCs w:val="28"/>
        </w:rPr>
        <w:t>ы</w:t>
      </w:r>
      <w:r w:rsidR="00DF548A" w:rsidRPr="00074C3B">
        <w:rPr>
          <w:szCs w:val="28"/>
        </w:rPr>
        <w:t>:</w:t>
      </w:r>
    </w:p>
    <w:p w:rsidR="00DF548A" w:rsidRPr="00074C3B" w:rsidRDefault="00DF548A" w:rsidP="001722E1">
      <w:pPr>
        <w:widowControl w:val="0"/>
        <w:autoSpaceDE w:val="0"/>
        <w:autoSpaceDN w:val="0"/>
        <w:adjustRightInd w:val="0"/>
        <w:ind w:firstLine="540"/>
        <w:rPr>
          <w:szCs w:val="28"/>
        </w:rPr>
      </w:pPr>
      <w:r w:rsidRPr="00074C3B">
        <w:rPr>
          <w:szCs w:val="28"/>
        </w:rPr>
        <w:t>а) при осуществлении добычи (вылова) с использованием судов</w:t>
      </w:r>
      <w:r w:rsidR="00D00D4F" w:rsidRPr="00074C3B">
        <w:rPr>
          <w:szCs w:val="28"/>
        </w:rPr>
        <w:t xml:space="preserve"> рыбопромыслового флота</w:t>
      </w:r>
      <w:r w:rsidRPr="00074C3B">
        <w:rPr>
          <w:szCs w:val="28"/>
        </w:rPr>
        <w:t>:</w:t>
      </w:r>
    </w:p>
    <w:p w:rsidR="00DF548A" w:rsidRPr="00074C3B" w:rsidRDefault="00DF548A" w:rsidP="001722E1">
      <w:pPr>
        <w:widowControl w:val="0"/>
        <w:autoSpaceDE w:val="0"/>
        <w:autoSpaceDN w:val="0"/>
        <w:adjustRightInd w:val="0"/>
        <w:ind w:firstLine="540"/>
        <w:rPr>
          <w:szCs w:val="28"/>
        </w:rPr>
      </w:pPr>
      <w:r w:rsidRPr="00074C3B">
        <w:rPr>
          <w:szCs w:val="28"/>
        </w:rPr>
        <w:t xml:space="preserve">сменить позицию добычи (вылова) (трасса следующего траления либо </w:t>
      </w:r>
      <w:r w:rsidRPr="00074C3B">
        <w:rPr>
          <w:szCs w:val="28"/>
        </w:rPr>
        <w:lastRenderedPageBreak/>
        <w:t>позиция следующего замета, постановки орудий добычи (вылова) должна отстоять не менее чем на 5 морских миль от любой точки предыдущего траления, замета, постановки);</w:t>
      </w:r>
    </w:p>
    <w:p w:rsidR="00DF548A" w:rsidRPr="00074C3B" w:rsidRDefault="00DF548A" w:rsidP="001722E1">
      <w:pPr>
        <w:widowControl w:val="0"/>
        <w:autoSpaceDE w:val="0"/>
        <w:autoSpaceDN w:val="0"/>
        <w:adjustRightInd w:val="0"/>
        <w:ind w:firstLine="540"/>
        <w:rPr>
          <w:szCs w:val="28"/>
        </w:rPr>
      </w:pPr>
      <w:r w:rsidRPr="00074C3B">
        <w:rPr>
          <w:szCs w:val="28"/>
        </w:rPr>
        <w:t>отразить свои действия в судовых документах, промысловом журнале и направить информацию о произведенных действиях в террит</w:t>
      </w:r>
      <w:r w:rsidR="00C4631C" w:rsidRPr="00074C3B">
        <w:rPr>
          <w:szCs w:val="28"/>
        </w:rPr>
        <w:t>ориальные органы Росрыболовства;</w:t>
      </w:r>
      <w:r w:rsidRPr="00074C3B">
        <w:rPr>
          <w:szCs w:val="28"/>
        </w:rPr>
        <w:t xml:space="preserve"> </w:t>
      </w:r>
    </w:p>
    <w:p w:rsidR="00DF548A" w:rsidRPr="00074C3B" w:rsidRDefault="00DF548A" w:rsidP="001722E1">
      <w:pPr>
        <w:widowControl w:val="0"/>
        <w:autoSpaceDE w:val="0"/>
        <w:autoSpaceDN w:val="0"/>
        <w:adjustRightInd w:val="0"/>
        <w:ind w:firstLine="540"/>
        <w:rPr>
          <w:szCs w:val="28"/>
        </w:rPr>
      </w:pPr>
      <w:r w:rsidRPr="00074C3B">
        <w:rPr>
          <w:szCs w:val="28"/>
        </w:rPr>
        <w:t>б) при осуществлении добычи (вылова) водных биоресурсов без использования судов</w:t>
      </w:r>
      <w:r w:rsidR="009676A6" w:rsidRPr="00074C3B">
        <w:rPr>
          <w:szCs w:val="28"/>
        </w:rPr>
        <w:t xml:space="preserve"> рыбопромыслового флота</w:t>
      </w:r>
      <w:r w:rsidRPr="00074C3B">
        <w:rPr>
          <w:szCs w:val="28"/>
        </w:rPr>
        <w:t>:</w:t>
      </w:r>
    </w:p>
    <w:p w:rsidR="00DF548A" w:rsidRPr="00074C3B" w:rsidRDefault="00DF548A" w:rsidP="001722E1">
      <w:pPr>
        <w:widowControl w:val="0"/>
        <w:autoSpaceDE w:val="0"/>
        <w:autoSpaceDN w:val="0"/>
        <w:adjustRightInd w:val="0"/>
        <w:ind w:firstLine="540"/>
        <w:rPr>
          <w:szCs w:val="28"/>
        </w:rPr>
      </w:pPr>
      <w:r w:rsidRPr="00074C3B">
        <w:rPr>
          <w:szCs w:val="28"/>
        </w:rPr>
        <w:t>прекратить (снять или привести в состояние</w:t>
      </w:r>
      <w:r w:rsidR="009676A6" w:rsidRPr="00074C3B">
        <w:rPr>
          <w:szCs w:val="28"/>
        </w:rPr>
        <w:t>,</w:t>
      </w:r>
      <w:r w:rsidRPr="00074C3B">
        <w:rPr>
          <w:szCs w:val="28"/>
        </w:rPr>
        <w:t xml:space="preserve"> </w:t>
      </w:r>
      <w:r w:rsidR="009676A6" w:rsidRPr="00074C3B">
        <w:rPr>
          <w:szCs w:val="28"/>
        </w:rPr>
        <w:t xml:space="preserve">не позволяющее осуществлять рыболовство, </w:t>
      </w:r>
      <w:r w:rsidRPr="00074C3B">
        <w:rPr>
          <w:szCs w:val="28"/>
        </w:rPr>
        <w:t>орудия добычи (вылова)</w:t>
      </w:r>
      <w:r w:rsidR="009676A6" w:rsidRPr="00074C3B">
        <w:rPr>
          <w:szCs w:val="28"/>
        </w:rPr>
        <w:t>)</w:t>
      </w:r>
      <w:r w:rsidRPr="00074C3B">
        <w:rPr>
          <w:szCs w:val="28"/>
        </w:rPr>
        <w:t xml:space="preserve"> добычу (вылов) водных биоресурсов в данном районе добычи (вылова) или на данном рыбопромысловом участке;</w:t>
      </w:r>
    </w:p>
    <w:p w:rsidR="00DF548A" w:rsidRPr="00074C3B" w:rsidRDefault="00DF548A" w:rsidP="001722E1">
      <w:pPr>
        <w:widowControl w:val="0"/>
        <w:autoSpaceDE w:val="0"/>
        <w:autoSpaceDN w:val="0"/>
        <w:adjustRightInd w:val="0"/>
        <w:ind w:firstLine="540"/>
        <w:rPr>
          <w:szCs w:val="28"/>
        </w:rPr>
      </w:pPr>
      <w:r w:rsidRPr="00074C3B">
        <w:rPr>
          <w:szCs w:val="28"/>
        </w:rPr>
        <w:t>отразить свои действия в промысловом журнале и направить информацию о произведенных действиях в террит</w:t>
      </w:r>
      <w:r w:rsidR="00C4631C" w:rsidRPr="00074C3B">
        <w:rPr>
          <w:szCs w:val="28"/>
        </w:rPr>
        <w:t>ориальные органы Росрыболовства;</w:t>
      </w:r>
    </w:p>
    <w:p w:rsidR="00D76663" w:rsidRPr="00321CFA" w:rsidRDefault="00D76663" w:rsidP="00321CFA">
      <w:pPr>
        <w:widowControl w:val="0"/>
        <w:autoSpaceDE w:val="0"/>
        <w:autoSpaceDN w:val="0"/>
        <w:adjustRightInd w:val="0"/>
        <w:ind w:firstLine="540"/>
        <w:rPr>
          <w:strike/>
          <w:szCs w:val="28"/>
        </w:rPr>
      </w:pPr>
      <w:proofErr w:type="gramStart"/>
      <w:r w:rsidRPr="00074C3B">
        <w:rPr>
          <w:szCs w:val="28"/>
        </w:rPr>
        <w:t>1</w:t>
      </w:r>
      <w:r w:rsidR="007342E4" w:rsidRPr="00074C3B">
        <w:rPr>
          <w:szCs w:val="28"/>
        </w:rPr>
        <w:t>5.2.2.</w:t>
      </w:r>
      <w:r w:rsidRPr="00074C3B">
        <w:rPr>
          <w:szCs w:val="28"/>
        </w:rPr>
        <w:t xml:space="preserve"> </w:t>
      </w:r>
      <w:r w:rsidR="00940EF8" w:rsidRPr="00074C3B">
        <w:rPr>
          <w:szCs w:val="28"/>
        </w:rPr>
        <w:t>процентное отношение суммарного прилова конкретного вида водных биоресурсов к добытому (выловленному) общему количеству по счету или весу данного вида водных биоресурсов на момент окончания действия разрешения или путевки на осуществление добычи (вылова) данного вида не должно превышать процентное отношение прилова к общему количеству по счету или весу улова за одну операцию по добыче (вылову), установленное для данного вида водных</w:t>
      </w:r>
      <w:proofErr w:type="gramEnd"/>
      <w:r w:rsidR="00940EF8" w:rsidRPr="00074C3B">
        <w:rPr>
          <w:szCs w:val="28"/>
        </w:rPr>
        <w:t xml:space="preserve"> биоресурсов настоящими Правилами рыболовства</w:t>
      </w:r>
      <w:r w:rsidR="00A40015" w:rsidRPr="00074C3B">
        <w:rPr>
          <w:szCs w:val="28"/>
        </w:rPr>
        <w:t>, за исключением случаев, предусмотренных пунктом 15</w:t>
      </w:r>
      <w:r w:rsidR="00321CFA">
        <w:rPr>
          <w:szCs w:val="28"/>
        </w:rPr>
        <w:t>.3</w:t>
      </w:r>
      <w:r w:rsidR="00A40015" w:rsidRPr="00074C3B">
        <w:rPr>
          <w:szCs w:val="28"/>
        </w:rPr>
        <w:t xml:space="preserve"> настоящих Правил</w:t>
      </w:r>
      <w:r w:rsidRPr="00074C3B">
        <w:rPr>
          <w:szCs w:val="28"/>
        </w:rPr>
        <w:t xml:space="preserve">. </w:t>
      </w:r>
    </w:p>
    <w:p w:rsidR="00F335AB" w:rsidRPr="00074C3B" w:rsidRDefault="007934F0" w:rsidP="001722E1">
      <w:pPr>
        <w:widowControl w:val="0"/>
        <w:autoSpaceDE w:val="0"/>
        <w:autoSpaceDN w:val="0"/>
        <w:adjustRightInd w:val="0"/>
        <w:ind w:firstLine="540"/>
        <w:rPr>
          <w:szCs w:val="28"/>
        </w:rPr>
      </w:pPr>
      <w:r w:rsidRPr="00074C3B">
        <w:rPr>
          <w:szCs w:val="28"/>
        </w:rPr>
        <w:t>1</w:t>
      </w:r>
      <w:r w:rsidR="00497B2D" w:rsidRPr="00074C3B">
        <w:rPr>
          <w:szCs w:val="28"/>
        </w:rPr>
        <w:t>5</w:t>
      </w:r>
      <w:r w:rsidR="00DF548A" w:rsidRPr="00074C3B">
        <w:rPr>
          <w:szCs w:val="28"/>
        </w:rPr>
        <w:t>.</w:t>
      </w:r>
      <w:r w:rsidR="007342E4" w:rsidRPr="00074C3B">
        <w:rPr>
          <w:szCs w:val="28"/>
        </w:rPr>
        <w:t>3.</w:t>
      </w:r>
      <w:r w:rsidR="00DF548A" w:rsidRPr="00074C3B">
        <w:rPr>
          <w:szCs w:val="28"/>
        </w:rPr>
        <w:t xml:space="preserve"> В случае освоения квот </w:t>
      </w:r>
      <w:r w:rsidR="00A250E5" w:rsidRPr="00074C3B">
        <w:rPr>
          <w:szCs w:val="28"/>
        </w:rPr>
        <w:t>(объемов)</w:t>
      </w:r>
      <w:r w:rsidR="00DF548A" w:rsidRPr="00074C3B">
        <w:rPr>
          <w:szCs w:val="28"/>
        </w:rPr>
        <w:t xml:space="preserve"> добычи (вылова) водных биологических ресурсов, указанных в разрешении, добыча (вылов) таких водных биоресурсов не допускается</w:t>
      </w:r>
      <w:r w:rsidR="00D76663" w:rsidRPr="00074C3B">
        <w:rPr>
          <w:szCs w:val="28"/>
        </w:rPr>
        <w:t xml:space="preserve">. </w:t>
      </w:r>
      <w:r w:rsidR="001859CB" w:rsidRPr="00074C3B">
        <w:rPr>
          <w:szCs w:val="28"/>
        </w:rPr>
        <w:t xml:space="preserve">При случайном прилове </w:t>
      </w:r>
      <w:r w:rsidR="00D76663" w:rsidRPr="00074C3B">
        <w:rPr>
          <w:szCs w:val="28"/>
        </w:rPr>
        <w:t>таких водных биологических ресурсов</w:t>
      </w:r>
      <w:r w:rsidR="00497B2D" w:rsidRPr="00074C3B">
        <w:rPr>
          <w:szCs w:val="28"/>
        </w:rPr>
        <w:t>:</w:t>
      </w:r>
    </w:p>
    <w:p w:rsidR="00971998" w:rsidRPr="00074C3B" w:rsidRDefault="00F335AB" w:rsidP="001722E1">
      <w:pPr>
        <w:widowControl w:val="0"/>
        <w:autoSpaceDE w:val="0"/>
        <w:autoSpaceDN w:val="0"/>
        <w:adjustRightInd w:val="0"/>
        <w:ind w:firstLine="540"/>
        <w:rPr>
          <w:szCs w:val="28"/>
        </w:rPr>
      </w:pPr>
      <w:proofErr w:type="gramStart"/>
      <w:r w:rsidRPr="00074C3B">
        <w:rPr>
          <w:szCs w:val="28"/>
        </w:rPr>
        <w:t>а) если юридическим лицом, индивидуальным предпринимателем, а также лиц</w:t>
      </w:r>
      <w:r w:rsidR="00933B21" w:rsidRPr="00074C3B">
        <w:rPr>
          <w:szCs w:val="28"/>
        </w:rPr>
        <w:t>ами</w:t>
      </w:r>
      <w:r w:rsidRPr="00074C3B">
        <w:rPr>
          <w:szCs w:val="28"/>
        </w:rPr>
        <w:t>, относящимся к коренным малочисленным народам Севера</w:t>
      </w:r>
      <w:r w:rsidR="00933B21" w:rsidRPr="00074C3B">
        <w:rPr>
          <w:szCs w:val="28"/>
        </w:rPr>
        <w:t>,</w:t>
      </w:r>
      <w:r w:rsidRPr="00074C3B">
        <w:rPr>
          <w:szCs w:val="28"/>
        </w:rPr>
        <w:t xml:space="preserve"> </w:t>
      </w:r>
      <w:r w:rsidR="00933B21" w:rsidRPr="00074C3B">
        <w:rPr>
          <w:szCs w:val="28"/>
        </w:rPr>
        <w:t>Сибири и Дальнего Востока Российской Федерации и</w:t>
      </w:r>
      <w:r w:rsidRPr="00074C3B">
        <w:rPr>
          <w:szCs w:val="28"/>
        </w:rPr>
        <w:t xml:space="preserve"> их общинам</w:t>
      </w:r>
      <w:r w:rsidR="00933B21" w:rsidRPr="00074C3B">
        <w:rPr>
          <w:szCs w:val="28"/>
        </w:rPr>
        <w:t>и</w:t>
      </w:r>
      <w:r w:rsidRPr="00074C3B">
        <w:rPr>
          <w:szCs w:val="28"/>
        </w:rPr>
        <w:t>, осуществляется рыболовство конкретного вида водного биоресурса на нескольких судах или рыбопромысловых участках, а общий улов</w:t>
      </w:r>
      <w:r w:rsidR="00497B2D" w:rsidRPr="00074C3B">
        <w:rPr>
          <w:szCs w:val="28"/>
        </w:rPr>
        <w:t xml:space="preserve"> </w:t>
      </w:r>
      <w:r w:rsidR="00933B21" w:rsidRPr="00074C3B">
        <w:rPr>
          <w:szCs w:val="28"/>
        </w:rPr>
        <w:t xml:space="preserve">данного </w:t>
      </w:r>
      <w:r w:rsidR="00497B2D" w:rsidRPr="00074C3B">
        <w:rPr>
          <w:szCs w:val="28"/>
        </w:rPr>
        <w:t>вида водного биоресурса</w:t>
      </w:r>
      <w:r w:rsidRPr="00074C3B">
        <w:rPr>
          <w:szCs w:val="28"/>
        </w:rPr>
        <w:t>, который имеет право добыть (выловить) юридическое лицо, индивидуальный предприниматель</w:t>
      </w:r>
      <w:r w:rsidR="00933B21" w:rsidRPr="00074C3B">
        <w:rPr>
          <w:szCs w:val="28"/>
        </w:rPr>
        <w:t>, а также лица, относящиеся к коренным малочисленным народам</w:t>
      </w:r>
      <w:proofErr w:type="gramEnd"/>
      <w:r w:rsidR="00933B21" w:rsidRPr="00074C3B">
        <w:rPr>
          <w:szCs w:val="28"/>
        </w:rPr>
        <w:t xml:space="preserve"> </w:t>
      </w:r>
      <w:proofErr w:type="gramStart"/>
      <w:r w:rsidR="00933B21" w:rsidRPr="00074C3B">
        <w:rPr>
          <w:szCs w:val="28"/>
        </w:rPr>
        <w:t xml:space="preserve">Севера, Сибири и Дальнего Востока Российской Федерации и их общины </w:t>
      </w:r>
      <w:r w:rsidRPr="00074C3B">
        <w:rPr>
          <w:szCs w:val="28"/>
        </w:rPr>
        <w:t xml:space="preserve">не </w:t>
      </w:r>
      <w:r w:rsidR="00933B21" w:rsidRPr="00074C3B">
        <w:rPr>
          <w:szCs w:val="28"/>
        </w:rPr>
        <w:br/>
      </w:r>
      <w:r w:rsidRPr="00074C3B">
        <w:rPr>
          <w:szCs w:val="28"/>
        </w:rPr>
        <w:t>превышен,</w:t>
      </w:r>
      <w:r w:rsidR="00933B21" w:rsidRPr="00074C3B">
        <w:rPr>
          <w:szCs w:val="28"/>
        </w:rPr>
        <w:t xml:space="preserve"> - </w:t>
      </w:r>
      <w:r w:rsidRPr="00074C3B">
        <w:rPr>
          <w:szCs w:val="28"/>
        </w:rPr>
        <w:t xml:space="preserve">допускается обработка и учет </w:t>
      </w:r>
      <w:r w:rsidR="001859CB" w:rsidRPr="00074C3B">
        <w:rPr>
          <w:szCs w:val="28"/>
        </w:rPr>
        <w:t xml:space="preserve">прилова сверх разрешенного </w:t>
      </w:r>
      <w:r w:rsidRPr="00074C3B">
        <w:rPr>
          <w:szCs w:val="28"/>
        </w:rPr>
        <w:t xml:space="preserve">в счет общей квоты </w:t>
      </w:r>
      <w:r w:rsidR="00933B21" w:rsidRPr="00074C3B">
        <w:rPr>
          <w:szCs w:val="28"/>
        </w:rPr>
        <w:t xml:space="preserve">данного водного биоресурса выделенной </w:t>
      </w:r>
      <w:r w:rsidR="00497B2D" w:rsidRPr="00074C3B">
        <w:rPr>
          <w:szCs w:val="28"/>
        </w:rPr>
        <w:t>юридическо</w:t>
      </w:r>
      <w:r w:rsidR="00933B21" w:rsidRPr="00074C3B">
        <w:rPr>
          <w:szCs w:val="28"/>
        </w:rPr>
        <w:t>му</w:t>
      </w:r>
      <w:r w:rsidR="00497B2D" w:rsidRPr="00074C3B">
        <w:rPr>
          <w:szCs w:val="28"/>
        </w:rPr>
        <w:t xml:space="preserve"> лиц</w:t>
      </w:r>
      <w:r w:rsidR="00933B21" w:rsidRPr="00074C3B">
        <w:rPr>
          <w:szCs w:val="28"/>
        </w:rPr>
        <w:t>у</w:t>
      </w:r>
      <w:r w:rsidR="00497B2D" w:rsidRPr="00074C3B">
        <w:rPr>
          <w:szCs w:val="28"/>
        </w:rPr>
        <w:t>, индивидуально</w:t>
      </w:r>
      <w:r w:rsidR="00933B21" w:rsidRPr="00074C3B">
        <w:rPr>
          <w:szCs w:val="28"/>
        </w:rPr>
        <w:t>му</w:t>
      </w:r>
      <w:r w:rsidR="00497B2D" w:rsidRPr="00074C3B">
        <w:rPr>
          <w:szCs w:val="28"/>
        </w:rPr>
        <w:t xml:space="preserve"> предпринимател</w:t>
      </w:r>
      <w:r w:rsidR="00933B21" w:rsidRPr="00074C3B">
        <w:rPr>
          <w:szCs w:val="28"/>
        </w:rPr>
        <w:t>ю</w:t>
      </w:r>
      <w:r w:rsidR="00497B2D" w:rsidRPr="00074C3B">
        <w:rPr>
          <w:szCs w:val="28"/>
        </w:rPr>
        <w:t>, а также лиц</w:t>
      </w:r>
      <w:r w:rsidR="00933B21" w:rsidRPr="00074C3B">
        <w:rPr>
          <w:szCs w:val="28"/>
        </w:rPr>
        <w:t>ам</w:t>
      </w:r>
      <w:r w:rsidR="00497B2D" w:rsidRPr="00074C3B">
        <w:rPr>
          <w:szCs w:val="28"/>
        </w:rPr>
        <w:t>, относящ</w:t>
      </w:r>
      <w:r w:rsidR="00933B21" w:rsidRPr="00074C3B">
        <w:rPr>
          <w:szCs w:val="28"/>
        </w:rPr>
        <w:t>имся</w:t>
      </w:r>
      <w:r w:rsidR="00497B2D" w:rsidRPr="00074C3B">
        <w:rPr>
          <w:szCs w:val="28"/>
        </w:rPr>
        <w:t xml:space="preserve"> к коренным малочисленным народам Севера</w:t>
      </w:r>
      <w:r w:rsidR="00933B21" w:rsidRPr="00074C3B">
        <w:rPr>
          <w:szCs w:val="28"/>
        </w:rPr>
        <w:t>,</w:t>
      </w:r>
      <w:r w:rsidR="00497B2D" w:rsidRPr="00074C3B">
        <w:rPr>
          <w:szCs w:val="28"/>
        </w:rPr>
        <w:t xml:space="preserve"> </w:t>
      </w:r>
      <w:r w:rsidR="00933B21" w:rsidRPr="00074C3B">
        <w:rPr>
          <w:szCs w:val="28"/>
        </w:rPr>
        <w:t>Сибири и Дальнего Востока Российской Федерации и их общинам</w:t>
      </w:r>
      <w:r w:rsidRPr="00074C3B">
        <w:rPr>
          <w:szCs w:val="28"/>
        </w:rPr>
        <w:t xml:space="preserve">. </w:t>
      </w:r>
      <w:proofErr w:type="gramEnd"/>
    </w:p>
    <w:p w:rsidR="00F335AB" w:rsidRPr="00074C3B" w:rsidRDefault="00F335AB" w:rsidP="001722E1">
      <w:pPr>
        <w:widowControl w:val="0"/>
        <w:autoSpaceDE w:val="0"/>
        <w:autoSpaceDN w:val="0"/>
        <w:adjustRightInd w:val="0"/>
        <w:ind w:firstLine="540"/>
        <w:rPr>
          <w:szCs w:val="28"/>
        </w:rPr>
      </w:pPr>
      <w:r w:rsidRPr="00074C3B">
        <w:rPr>
          <w:szCs w:val="28"/>
        </w:rPr>
        <w:t xml:space="preserve">При этом </w:t>
      </w:r>
      <w:r w:rsidR="00497B2D" w:rsidRPr="00074C3B">
        <w:rPr>
          <w:szCs w:val="28"/>
        </w:rPr>
        <w:t>юридическое лицо, индивидуальный предприниматель, а также лиц</w:t>
      </w:r>
      <w:r w:rsidR="00933B21" w:rsidRPr="00074C3B">
        <w:rPr>
          <w:szCs w:val="28"/>
        </w:rPr>
        <w:t>а</w:t>
      </w:r>
      <w:r w:rsidR="00497B2D" w:rsidRPr="00074C3B">
        <w:rPr>
          <w:szCs w:val="28"/>
        </w:rPr>
        <w:t>, относящ</w:t>
      </w:r>
      <w:r w:rsidR="00933B21" w:rsidRPr="00074C3B">
        <w:rPr>
          <w:szCs w:val="28"/>
        </w:rPr>
        <w:t>иеся</w:t>
      </w:r>
      <w:r w:rsidR="00497B2D" w:rsidRPr="00074C3B">
        <w:rPr>
          <w:szCs w:val="28"/>
        </w:rPr>
        <w:t xml:space="preserve"> к коренным малочисленным народам Севера</w:t>
      </w:r>
      <w:r w:rsidR="00933B21" w:rsidRPr="00074C3B">
        <w:rPr>
          <w:szCs w:val="28"/>
        </w:rPr>
        <w:t xml:space="preserve">, </w:t>
      </w:r>
      <w:r w:rsidR="00933B21" w:rsidRPr="00074C3B">
        <w:rPr>
          <w:szCs w:val="28"/>
        </w:rPr>
        <w:lastRenderedPageBreak/>
        <w:t>Сибири и Дальнего Востока Российской Федерации и их общины</w:t>
      </w:r>
      <w:r w:rsidR="00497B2D" w:rsidRPr="00074C3B">
        <w:rPr>
          <w:szCs w:val="28"/>
        </w:rPr>
        <w:t xml:space="preserve"> </w:t>
      </w:r>
      <w:r w:rsidRPr="00074C3B">
        <w:rPr>
          <w:szCs w:val="28"/>
        </w:rPr>
        <w:t>обязан</w:t>
      </w:r>
      <w:r w:rsidR="00497B2D" w:rsidRPr="00074C3B">
        <w:rPr>
          <w:szCs w:val="28"/>
        </w:rPr>
        <w:t>ы</w:t>
      </w:r>
      <w:r w:rsidRPr="00074C3B">
        <w:rPr>
          <w:szCs w:val="28"/>
        </w:rPr>
        <w:t xml:space="preserve"> в срок не позднее 1 суток направить в территориальное управление Росрыболовства уведомление и заявку на внесение соответс</w:t>
      </w:r>
      <w:r w:rsidR="00497B2D" w:rsidRPr="00074C3B">
        <w:rPr>
          <w:szCs w:val="28"/>
        </w:rPr>
        <w:t>т</w:t>
      </w:r>
      <w:r w:rsidRPr="00074C3B">
        <w:rPr>
          <w:szCs w:val="28"/>
        </w:rPr>
        <w:t>вующих изменений в разрешения на осуществление рыболовства</w:t>
      </w:r>
      <w:r w:rsidR="00C4631C" w:rsidRPr="00074C3B">
        <w:rPr>
          <w:szCs w:val="28"/>
        </w:rPr>
        <w:t>;</w:t>
      </w:r>
    </w:p>
    <w:p w:rsidR="00DF548A" w:rsidRPr="00074C3B" w:rsidRDefault="00F335AB" w:rsidP="001722E1">
      <w:pPr>
        <w:widowControl w:val="0"/>
        <w:autoSpaceDE w:val="0"/>
        <w:autoSpaceDN w:val="0"/>
        <w:adjustRightInd w:val="0"/>
        <w:ind w:firstLine="540"/>
        <w:rPr>
          <w:szCs w:val="28"/>
        </w:rPr>
      </w:pPr>
      <w:r w:rsidRPr="00074C3B">
        <w:rPr>
          <w:szCs w:val="28"/>
        </w:rPr>
        <w:t>б)</w:t>
      </w:r>
      <w:r w:rsidR="00497B2D" w:rsidRPr="00074C3B">
        <w:rPr>
          <w:szCs w:val="28"/>
        </w:rPr>
        <w:t xml:space="preserve"> в остальных случаях, весь улов водных биолоресурсов должен быть возвращен в естественную среду обитания</w:t>
      </w:r>
      <w:r w:rsidR="00DF548A" w:rsidRPr="00074C3B">
        <w:rPr>
          <w:szCs w:val="28"/>
        </w:rPr>
        <w:t xml:space="preserve">. </w:t>
      </w:r>
    </w:p>
    <w:p w:rsidR="002346F0" w:rsidRPr="00074C3B" w:rsidRDefault="002346F0" w:rsidP="001722E1">
      <w:pPr>
        <w:widowControl w:val="0"/>
        <w:autoSpaceDE w:val="0"/>
        <w:autoSpaceDN w:val="0"/>
        <w:adjustRightInd w:val="0"/>
        <w:ind w:firstLine="540"/>
        <w:rPr>
          <w:szCs w:val="28"/>
        </w:rPr>
      </w:pPr>
    </w:p>
    <w:p w:rsidR="002346F0" w:rsidRPr="00074C3B" w:rsidRDefault="002346F0" w:rsidP="001722E1">
      <w:pPr>
        <w:pStyle w:val="3"/>
        <w:jc w:val="center"/>
        <w:rPr>
          <w:caps/>
          <w:szCs w:val="28"/>
        </w:rPr>
      </w:pPr>
      <w:r w:rsidRPr="00074C3B">
        <w:rPr>
          <w:caps/>
          <w:szCs w:val="28"/>
        </w:rPr>
        <w:t>I</w:t>
      </w:r>
      <w:r w:rsidR="00DC327B" w:rsidRPr="00074C3B">
        <w:rPr>
          <w:caps/>
          <w:szCs w:val="28"/>
        </w:rPr>
        <w:t>I</w:t>
      </w:r>
      <w:r w:rsidRPr="00074C3B">
        <w:rPr>
          <w:caps/>
          <w:szCs w:val="28"/>
        </w:rPr>
        <w:t>I. Правила добычи (вылова) водных биоресурсов при</w:t>
      </w:r>
    </w:p>
    <w:p w:rsidR="002346F0" w:rsidRPr="00074C3B" w:rsidRDefault="002346F0" w:rsidP="001722E1">
      <w:pPr>
        <w:pStyle w:val="3"/>
        <w:jc w:val="center"/>
        <w:rPr>
          <w:caps/>
          <w:szCs w:val="28"/>
        </w:rPr>
      </w:pPr>
      <w:r w:rsidRPr="00074C3B">
        <w:rPr>
          <w:caps/>
          <w:szCs w:val="28"/>
        </w:rPr>
        <w:t>осуществлении промышленного и прибрежного</w:t>
      </w:r>
    </w:p>
    <w:p w:rsidR="002346F0" w:rsidRPr="00074C3B" w:rsidRDefault="002346F0" w:rsidP="001722E1">
      <w:pPr>
        <w:pStyle w:val="3"/>
        <w:jc w:val="center"/>
        <w:rPr>
          <w:caps/>
          <w:szCs w:val="28"/>
        </w:rPr>
      </w:pPr>
      <w:r w:rsidRPr="00074C3B">
        <w:rPr>
          <w:caps/>
          <w:szCs w:val="28"/>
        </w:rPr>
        <w:t>рыболовства в Баренцевом море</w:t>
      </w:r>
    </w:p>
    <w:p w:rsidR="00B74435" w:rsidRPr="00074C3B" w:rsidRDefault="00B74435" w:rsidP="001722E1">
      <w:pPr>
        <w:widowControl w:val="0"/>
        <w:autoSpaceDE w:val="0"/>
        <w:autoSpaceDN w:val="0"/>
        <w:adjustRightInd w:val="0"/>
        <w:ind w:firstLine="540"/>
        <w:rPr>
          <w:szCs w:val="28"/>
        </w:rPr>
      </w:pPr>
    </w:p>
    <w:p w:rsidR="00E8515E" w:rsidRPr="00074C3B" w:rsidRDefault="00DC327B" w:rsidP="001722E1">
      <w:pPr>
        <w:pStyle w:val="3"/>
        <w:jc w:val="center"/>
        <w:rPr>
          <w:szCs w:val="28"/>
        </w:rPr>
      </w:pPr>
      <w:r w:rsidRPr="00074C3B">
        <w:rPr>
          <w:szCs w:val="28"/>
        </w:rPr>
        <w:t>1</w:t>
      </w:r>
      <w:r w:rsidR="00E8515E" w:rsidRPr="00074C3B">
        <w:rPr>
          <w:szCs w:val="28"/>
        </w:rPr>
        <w:t>. Районы, запретные для добычи (вылова) водных биоресурсов</w:t>
      </w:r>
    </w:p>
    <w:p w:rsidR="00E8515E" w:rsidRPr="00074C3B" w:rsidRDefault="00E8515E" w:rsidP="001722E1">
      <w:pPr>
        <w:widowControl w:val="0"/>
        <w:autoSpaceDE w:val="0"/>
        <w:autoSpaceDN w:val="0"/>
        <w:adjustRightInd w:val="0"/>
        <w:jc w:val="center"/>
        <w:rPr>
          <w:szCs w:val="28"/>
        </w:rPr>
      </w:pPr>
    </w:p>
    <w:p w:rsidR="002F4B1A" w:rsidRPr="00074C3B" w:rsidRDefault="00E8515E" w:rsidP="001722E1">
      <w:pPr>
        <w:widowControl w:val="0"/>
        <w:autoSpaceDE w:val="0"/>
        <w:autoSpaceDN w:val="0"/>
        <w:adjustRightInd w:val="0"/>
        <w:ind w:firstLine="540"/>
        <w:rPr>
          <w:szCs w:val="28"/>
        </w:rPr>
      </w:pPr>
      <w:bookmarkStart w:id="3" w:name="Par162"/>
      <w:bookmarkEnd w:id="3"/>
      <w:r w:rsidRPr="00074C3B">
        <w:rPr>
          <w:szCs w:val="28"/>
        </w:rPr>
        <w:t>1</w:t>
      </w:r>
      <w:r w:rsidR="00A40015" w:rsidRPr="00074C3B">
        <w:rPr>
          <w:szCs w:val="28"/>
        </w:rPr>
        <w:t>6</w:t>
      </w:r>
      <w:r w:rsidRPr="00074C3B">
        <w:rPr>
          <w:szCs w:val="28"/>
        </w:rPr>
        <w:t>. Запрещается в течение года применять донные тралящие орудия добычи (вылова)</w:t>
      </w:r>
      <w:r w:rsidR="00DC327B" w:rsidRPr="00074C3B">
        <w:rPr>
          <w:szCs w:val="28"/>
        </w:rPr>
        <w:t>,</w:t>
      </w:r>
      <w:r w:rsidRPr="00074C3B">
        <w:rPr>
          <w:szCs w:val="28"/>
        </w:rPr>
        <w:t xml:space="preserve"> в том числе </w:t>
      </w:r>
      <w:r w:rsidR="00752164" w:rsidRPr="00074C3B">
        <w:rPr>
          <w:szCs w:val="28"/>
        </w:rPr>
        <w:t xml:space="preserve">донные </w:t>
      </w:r>
      <w:r w:rsidRPr="00074C3B">
        <w:rPr>
          <w:szCs w:val="28"/>
        </w:rPr>
        <w:t>невода</w:t>
      </w:r>
      <w:r w:rsidR="00946E39" w:rsidRPr="00074C3B">
        <w:rPr>
          <w:szCs w:val="28"/>
        </w:rPr>
        <w:t xml:space="preserve"> (снюревода)</w:t>
      </w:r>
      <w:r w:rsidR="002F4B1A" w:rsidRPr="00074C3B">
        <w:rPr>
          <w:szCs w:val="28"/>
        </w:rPr>
        <w:t>:</w:t>
      </w:r>
    </w:p>
    <w:p w:rsidR="00E8515E" w:rsidRPr="00074C3B" w:rsidRDefault="002F4B1A" w:rsidP="001722E1">
      <w:pPr>
        <w:widowControl w:val="0"/>
        <w:autoSpaceDE w:val="0"/>
        <w:autoSpaceDN w:val="0"/>
        <w:adjustRightInd w:val="0"/>
        <w:ind w:firstLine="540"/>
        <w:rPr>
          <w:szCs w:val="28"/>
        </w:rPr>
      </w:pPr>
      <w:r w:rsidRPr="00074C3B">
        <w:rPr>
          <w:szCs w:val="28"/>
        </w:rPr>
        <w:t>а)</w:t>
      </w:r>
      <w:r w:rsidR="00E8515E" w:rsidRPr="00074C3B">
        <w:rPr>
          <w:szCs w:val="28"/>
        </w:rPr>
        <w:t xml:space="preserve"> в район</w:t>
      </w:r>
      <w:r w:rsidRPr="00074C3B">
        <w:rPr>
          <w:szCs w:val="28"/>
        </w:rPr>
        <w:t>е</w:t>
      </w:r>
      <w:r w:rsidR="00E8515E" w:rsidRPr="00074C3B">
        <w:rPr>
          <w:szCs w:val="28"/>
        </w:rPr>
        <w:t>, ограниченн</w:t>
      </w:r>
      <w:r w:rsidRPr="00074C3B">
        <w:rPr>
          <w:szCs w:val="28"/>
        </w:rPr>
        <w:t>ом</w:t>
      </w:r>
      <w:r w:rsidR="00E8515E" w:rsidRPr="00074C3B">
        <w:rPr>
          <w:szCs w:val="28"/>
        </w:rPr>
        <w:t xml:space="preserve"> прямыми линиями, соединяющими точки со следующими координатами:</w:t>
      </w:r>
    </w:p>
    <w:p w:rsidR="00E8515E" w:rsidRPr="00074C3B" w:rsidRDefault="00E8515E" w:rsidP="001722E1">
      <w:pPr>
        <w:widowControl w:val="0"/>
        <w:autoSpaceDE w:val="0"/>
        <w:autoSpaceDN w:val="0"/>
        <w:adjustRightInd w:val="0"/>
        <w:ind w:firstLine="540"/>
        <w:rPr>
          <w:szCs w:val="28"/>
        </w:rPr>
      </w:pPr>
      <w:r w:rsidRPr="00074C3B">
        <w:rPr>
          <w:szCs w:val="28"/>
        </w:rPr>
        <w:t>71°00' с.ш. - 43°00' в.д.;</w:t>
      </w:r>
    </w:p>
    <w:p w:rsidR="00E8515E" w:rsidRPr="00074C3B" w:rsidRDefault="00E8515E" w:rsidP="001722E1">
      <w:pPr>
        <w:widowControl w:val="0"/>
        <w:autoSpaceDE w:val="0"/>
        <w:autoSpaceDN w:val="0"/>
        <w:adjustRightInd w:val="0"/>
        <w:ind w:firstLine="540"/>
        <w:rPr>
          <w:szCs w:val="28"/>
        </w:rPr>
      </w:pPr>
      <w:r w:rsidRPr="00074C3B">
        <w:rPr>
          <w:szCs w:val="28"/>
        </w:rPr>
        <w:t>71°00' с.ш. - 40°30' в.д.;</w:t>
      </w:r>
    </w:p>
    <w:p w:rsidR="00E8515E" w:rsidRPr="00074C3B" w:rsidRDefault="00E8515E" w:rsidP="001722E1">
      <w:pPr>
        <w:widowControl w:val="0"/>
        <w:autoSpaceDE w:val="0"/>
        <w:autoSpaceDN w:val="0"/>
        <w:adjustRightInd w:val="0"/>
        <w:ind w:firstLine="540"/>
        <w:rPr>
          <w:szCs w:val="28"/>
        </w:rPr>
      </w:pPr>
      <w:r w:rsidRPr="00074C3B">
        <w:rPr>
          <w:szCs w:val="28"/>
        </w:rPr>
        <w:t>71°30' с.ш. - 40°30' в.д.;</w:t>
      </w:r>
    </w:p>
    <w:p w:rsidR="00E8515E" w:rsidRPr="00074C3B" w:rsidRDefault="00E8515E" w:rsidP="001722E1">
      <w:pPr>
        <w:widowControl w:val="0"/>
        <w:autoSpaceDE w:val="0"/>
        <w:autoSpaceDN w:val="0"/>
        <w:adjustRightInd w:val="0"/>
        <w:ind w:firstLine="540"/>
        <w:rPr>
          <w:szCs w:val="28"/>
        </w:rPr>
      </w:pPr>
      <w:r w:rsidRPr="00074C3B">
        <w:rPr>
          <w:szCs w:val="28"/>
        </w:rPr>
        <w:t>71°30' с.ш. - 43°00' в</w:t>
      </w:r>
      <w:r w:rsidR="00211A9C" w:rsidRPr="00074C3B">
        <w:rPr>
          <w:szCs w:val="28"/>
        </w:rPr>
        <w:t>.д. и далее к начальной точке;</w:t>
      </w:r>
    </w:p>
    <w:p w:rsidR="00E8515E" w:rsidRPr="00074C3B" w:rsidRDefault="002F4B1A" w:rsidP="001722E1">
      <w:pPr>
        <w:widowControl w:val="0"/>
        <w:autoSpaceDE w:val="0"/>
        <w:autoSpaceDN w:val="0"/>
        <w:adjustRightInd w:val="0"/>
        <w:ind w:firstLine="540"/>
        <w:rPr>
          <w:szCs w:val="28"/>
        </w:rPr>
      </w:pPr>
      <w:r w:rsidRPr="00074C3B">
        <w:rPr>
          <w:szCs w:val="28"/>
        </w:rPr>
        <w:t>б</w:t>
      </w:r>
      <w:r w:rsidR="00E8515E" w:rsidRPr="00074C3B">
        <w:rPr>
          <w:szCs w:val="28"/>
        </w:rPr>
        <w:t>) в районе, ограниченном прямыми линиями, соединяющими точки со следующими координатами:</w:t>
      </w:r>
    </w:p>
    <w:p w:rsidR="00E8515E" w:rsidRPr="00074C3B" w:rsidRDefault="00E8515E" w:rsidP="001722E1">
      <w:pPr>
        <w:widowControl w:val="0"/>
        <w:autoSpaceDE w:val="0"/>
        <w:autoSpaceDN w:val="0"/>
        <w:adjustRightInd w:val="0"/>
        <w:ind w:firstLine="540"/>
        <w:rPr>
          <w:szCs w:val="28"/>
        </w:rPr>
      </w:pPr>
      <w:r w:rsidRPr="00074C3B">
        <w:rPr>
          <w:szCs w:val="28"/>
        </w:rPr>
        <w:t>68°55' с.ш. - 37°00' в.д.;</w:t>
      </w:r>
    </w:p>
    <w:p w:rsidR="00E8515E" w:rsidRPr="00074C3B" w:rsidRDefault="00E8515E" w:rsidP="001722E1">
      <w:pPr>
        <w:widowControl w:val="0"/>
        <w:autoSpaceDE w:val="0"/>
        <w:autoSpaceDN w:val="0"/>
        <w:adjustRightInd w:val="0"/>
        <w:ind w:firstLine="540"/>
        <w:rPr>
          <w:szCs w:val="28"/>
        </w:rPr>
      </w:pPr>
      <w:r w:rsidRPr="00074C3B">
        <w:rPr>
          <w:szCs w:val="28"/>
        </w:rPr>
        <w:t>69°25' с.ш. - 37°00' в.д.;</w:t>
      </w:r>
    </w:p>
    <w:p w:rsidR="00E8515E" w:rsidRPr="00074C3B" w:rsidRDefault="00E8515E" w:rsidP="001722E1">
      <w:pPr>
        <w:widowControl w:val="0"/>
        <w:autoSpaceDE w:val="0"/>
        <w:autoSpaceDN w:val="0"/>
        <w:adjustRightInd w:val="0"/>
        <w:ind w:firstLine="540"/>
        <w:rPr>
          <w:szCs w:val="28"/>
        </w:rPr>
      </w:pPr>
      <w:r w:rsidRPr="00074C3B">
        <w:rPr>
          <w:szCs w:val="28"/>
        </w:rPr>
        <w:t>69°25' с.ш. - 39°00' в.д.;</w:t>
      </w:r>
    </w:p>
    <w:p w:rsidR="00E8515E" w:rsidRPr="00074C3B" w:rsidRDefault="00E8515E" w:rsidP="001722E1">
      <w:pPr>
        <w:widowControl w:val="0"/>
        <w:autoSpaceDE w:val="0"/>
        <w:autoSpaceDN w:val="0"/>
        <w:adjustRightInd w:val="0"/>
        <w:ind w:firstLine="540"/>
        <w:rPr>
          <w:szCs w:val="28"/>
        </w:rPr>
      </w:pPr>
      <w:r w:rsidRPr="00074C3B">
        <w:rPr>
          <w:szCs w:val="28"/>
        </w:rPr>
        <w:t>69°50' с.ш. - 39°00' в.д.;</w:t>
      </w:r>
    </w:p>
    <w:p w:rsidR="00E8515E" w:rsidRPr="00074C3B" w:rsidRDefault="00E8515E" w:rsidP="001722E1">
      <w:pPr>
        <w:widowControl w:val="0"/>
        <w:autoSpaceDE w:val="0"/>
        <w:autoSpaceDN w:val="0"/>
        <w:adjustRightInd w:val="0"/>
        <w:ind w:firstLine="540"/>
        <w:rPr>
          <w:szCs w:val="28"/>
        </w:rPr>
      </w:pPr>
      <w:r w:rsidRPr="00074C3B">
        <w:rPr>
          <w:szCs w:val="28"/>
        </w:rPr>
        <w:t>69°50' с.ш. - 43°00' в.д.;</w:t>
      </w:r>
    </w:p>
    <w:p w:rsidR="00E8515E" w:rsidRPr="00074C3B" w:rsidRDefault="00E8515E" w:rsidP="001722E1">
      <w:pPr>
        <w:widowControl w:val="0"/>
        <w:autoSpaceDE w:val="0"/>
        <w:autoSpaceDN w:val="0"/>
        <w:adjustRightInd w:val="0"/>
        <w:ind w:firstLine="540"/>
        <w:rPr>
          <w:szCs w:val="28"/>
        </w:rPr>
      </w:pPr>
      <w:r w:rsidRPr="00074C3B">
        <w:rPr>
          <w:szCs w:val="28"/>
        </w:rPr>
        <w:t>69°10' с.ш. - 43°00' в.д.;</w:t>
      </w:r>
    </w:p>
    <w:p w:rsidR="00E8515E" w:rsidRPr="00074C3B" w:rsidRDefault="00E8515E" w:rsidP="001722E1">
      <w:pPr>
        <w:widowControl w:val="0"/>
        <w:autoSpaceDE w:val="0"/>
        <w:autoSpaceDN w:val="0"/>
        <w:adjustRightInd w:val="0"/>
        <w:ind w:firstLine="540"/>
        <w:rPr>
          <w:szCs w:val="28"/>
        </w:rPr>
      </w:pPr>
      <w:r w:rsidRPr="00074C3B">
        <w:rPr>
          <w:szCs w:val="28"/>
        </w:rPr>
        <w:t>69°10' с.ш. - 40°30' в.д.;</w:t>
      </w:r>
    </w:p>
    <w:p w:rsidR="00E8515E" w:rsidRPr="00074C3B" w:rsidRDefault="00E8515E" w:rsidP="001722E1">
      <w:pPr>
        <w:widowControl w:val="0"/>
        <w:autoSpaceDE w:val="0"/>
        <w:autoSpaceDN w:val="0"/>
        <w:adjustRightInd w:val="0"/>
        <w:ind w:firstLine="540"/>
        <w:rPr>
          <w:szCs w:val="28"/>
        </w:rPr>
      </w:pPr>
      <w:r w:rsidRPr="00074C3B">
        <w:rPr>
          <w:szCs w:val="28"/>
        </w:rPr>
        <w:t>68°40' с.ш. - 40°30' в.д.;</w:t>
      </w:r>
    </w:p>
    <w:p w:rsidR="00E8515E" w:rsidRPr="00074C3B" w:rsidRDefault="00E8515E" w:rsidP="001722E1">
      <w:pPr>
        <w:widowControl w:val="0"/>
        <w:autoSpaceDE w:val="0"/>
        <w:autoSpaceDN w:val="0"/>
        <w:adjustRightInd w:val="0"/>
        <w:ind w:firstLine="540"/>
        <w:rPr>
          <w:szCs w:val="28"/>
        </w:rPr>
      </w:pPr>
      <w:r w:rsidRPr="00074C3B">
        <w:rPr>
          <w:szCs w:val="28"/>
        </w:rPr>
        <w:t>68°40' с.ш. - 39°00' в.д.;</w:t>
      </w:r>
    </w:p>
    <w:p w:rsidR="00E8515E" w:rsidRPr="00074C3B" w:rsidRDefault="00E8515E" w:rsidP="001722E1">
      <w:pPr>
        <w:widowControl w:val="0"/>
        <w:autoSpaceDE w:val="0"/>
        <w:autoSpaceDN w:val="0"/>
        <w:adjustRightInd w:val="0"/>
        <w:ind w:firstLine="540"/>
        <w:rPr>
          <w:szCs w:val="28"/>
        </w:rPr>
      </w:pPr>
      <w:r w:rsidRPr="00074C3B">
        <w:rPr>
          <w:szCs w:val="28"/>
        </w:rPr>
        <w:t>68°30' с.ш. - 39°00' в.д.;</w:t>
      </w:r>
    </w:p>
    <w:p w:rsidR="00E8515E" w:rsidRPr="00074C3B" w:rsidRDefault="00E8515E" w:rsidP="001722E1">
      <w:pPr>
        <w:widowControl w:val="0"/>
        <w:autoSpaceDE w:val="0"/>
        <w:autoSpaceDN w:val="0"/>
        <w:adjustRightInd w:val="0"/>
        <w:ind w:firstLine="540"/>
        <w:rPr>
          <w:szCs w:val="28"/>
        </w:rPr>
      </w:pPr>
      <w:r w:rsidRPr="00074C3B">
        <w:rPr>
          <w:szCs w:val="28"/>
        </w:rPr>
        <w:t>68°30' с.ш. - 38°15' в.д. и далее к начальной точке;</w:t>
      </w:r>
    </w:p>
    <w:p w:rsidR="00E8515E" w:rsidRPr="00074C3B" w:rsidRDefault="00211A9C" w:rsidP="001722E1">
      <w:pPr>
        <w:widowControl w:val="0"/>
        <w:autoSpaceDE w:val="0"/>
        <w:autoSpaceDN w:val="0"/>
        <w:adjustRightInd w:val="0"/>
        <w:ind w:firstLine="540"/>
        <w:rPr>
          <w:szCs w:val="28"/>
        </w:rPr>
      </w:pPr>
      <w:r w:rsidRPr="00074C3B">
        <w:rPr>
          <w:szCs w:val="28"/>
        </w:rPr>
        <w:t>в</w:t>
      </w:r>
      <w:r w:rsidR="00E8515E" w:rsidRPr="00074C3B">
        <w:rPr>
          <w:szCs w:val="28"/>
        </w:rPr>
        <w:t>) в территориальных водах Российской Федерации и внутренних морских водах Российской Федерации вдоль побережья Кольского полуострова от границы с Норвегией на западе до меридиана 37°00' в.д. на востоке.</w:t>
      </w:r>
    </w:p>
    <w:p w:rsidR="00886E52" w:rsidRPr="00074C3B" w:rsidRDefault="00886E52" w:rsidP="001722E1">
      <w:pPr>
        <w:widowControl w:val="0"/>
        <w:autoSpaceDE w:val="0"/>
        <w:autoSpaceDN w:val="0"/>
        <w:adjustRightInd w:val="0"/>
        <w:ind w:firstLine="540"/>
        <w:rPr>
          <w:szCs w:val="28"/>
        </w:rPr>
      </w:pPr>
      <w:bookmarkStart w:id="4" w:name="Par183"/>
      <w:bookmarkEnd w:id="4"/>
    </w:p>
    <w:p w:rsidR="00E8515E" w:rsidRPr="00074C3B" w:rsidRDefault="00DC327B" w:rsidP="003E75C8">
      <w:pPr>
        <w:pStyle w:val="3"/>
        <w:ind w:firstLine="540"/>
        <w:jc w:val="center"/>
        <w:rPr>
          <w:szCs w:val="28"/>
        </w:rPr>
      </w:pPr>
      <w:r w:rsidRPr="00074C3B">
        <w:rPr>
          <w:szCs w:val="28"/>
        </w:rPr>
        <w:t>2</w:t>
      </w:r>
      <w:r w:rsidR="00E8515E" w:rsidRPr="00074C3B">
        <w:rPr>
          <w:szCs w:val="28"/>
        </w:rPr>
        <w:t>. Запретные для добычи (вылова) водных биоресурсов</w:t>
      </w:r>
      <w:r w:rsidR="0031779B" w:rsidRPr="00074C3B">
        <w:rPr>
          <w:szCs w:val="28"/>
        </w:rPr>
        <w:t xml:space="preserve"> </w:t>
      </w:r>
      <w:r w:rsidR="00E8515E" w:rsidRPr="00074C3B">
        <w:rPr>
          <w:szCs w:val="28"/>
        </w:rPr>
        <w:t>сроки (периоды)</w:t>
      </w:r>
    </w:p>
    <w:p w:rsidR="00E8515E" w:rsidRPr="00074C3B" w:rsidRDefault="00E8515E" w:rsidP="001722E1">
      <w:pPr>
        <w:widowControl w:val="0"/>
        <w:autoSpaceDE w:val="0"/>
        <w:autoSpaceDN w:val="0"/>
        <w:adjustRightInd w:val="0"/>
        <w:jc w:val="center"/>
        <w:rPr>
          <w:szCs w:val="28"/>
        </w:rPr>
      </w:pPr>
    </w:p>
    <w:p w:rsidR="00E8515E" w:rsidRPr="00074C3B" w:rsidRDefault="00E8515E" w:rsidP="001722E1">
      <w:pPr>
        <w:widowControl w:val="0"/>
        <w:autoSpaceDE w:val="0"/>
        <w:autoSpaceDN w:val="0"/>
        <w:adjustRightInd w:val="0"/>
        <w:ind w:firstLine="540"/>
        <w:rPr>
          <w:szCs w:val="28"/>
        </w:rPr>
      </w:pPr>
      <w:bookmarkStart w:id="5" w:name="Par190"/>
      <w:bookmarkEnd w:id="5"/>
      <w:r w:rsidRPr="00074C3B">
        <w:rPr>
          <w:szCs w:val="28"/>
        </w:rPr>
        <w:t>1</w:t>
      </w:r>
      <w:r w:rsidR="00A40015" w:rsidRPr="00074C3B">
        <w:rPr>
          <w:szCs w:val="28"/>
        </w:rPr>
        <w:t>7</w:t>
      </w:r>
      <w:r w:rsidRPr="00074C3B">
        <w:rPr>
          <w:szCs w:val="28"/>
        </w:rPr>
        <w:t>. Запрещается применять донные тралящие орудия добычи (вылова)</w:t>
      </w:r>
      <w:r w:rsidR="00DC327B" w:rsidRPr="00074C3B">
        <w:rPr>
          <w:szCs w:val="28"/>
        </w:rPr>
        <w:t>,</w:t>
      </w:r>
      <w:r w:rsidRPr="00074C3B">
        <w:rPr>
          <w:szCs w:val="28"/>
        </w:rPr>
        <w:t xml:space="preserve"> в том числе </w:t>
      </w:r>
      <w:r w:rsidR="00752164" w:rsidRPr="00074C3B">
        <w:rPr>
          <w:szCs w:val="28"/>
        </w:rPr>
        <w:t xml:space="preserve">донных </w:t>
      </w:r>
      <w:r w:rsidRPr="00074C3B">
        <w:rPr>
          <w:szCs w:val="28"/>
        </w:rPr>
        <w:t>невод</w:t>
      </w:r>
      <w:r w:rsidR="00752164" w:rsidRPr="00074C3B">
        <w:rPr>
          <w:szCs w:val="28"/>
        </w:rPr>
        <w:t>ов (снюрреводов)</w:t>
      </w:r>
      <w:r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1</w:t>
      </w:r>
      <w:r w:rsidR="00A40015" w:rsidRPr="00074C3B">
        <w:rPr>
          <w:szCs w:val="28"/>
        </w:rPr>
        <w:t>7</w:t>
      </w:r>
      <w:r w:rsidRPr="00074C3B">
        <w:rPr>
          <w:szCs w:val="28"/>
        </w:rPr>
        <w:t xml:space="preserve">.1. с 1 января по 30 июня в районе, ограниченном прямыми линиями, </w:t>
      </w:r>
      <w:r w:rsidRPr="00074C3B">
        <w:rPr>
          <w:szCs w:val="28"/>
        </w:rPr>
        <w:lastRenderedPageBreak/>
        <w:t>соединяющими точки со следующими координатами:</w:t>
      </w:r>
    </w:p>
    <w:p w:rsidR="00E8515E" w:rsidRPr="00074C3B" w:rsidRDefault="00E8515E" w:rsidP="001722E1">
      <w:pPr>
        <w:widowControl w:val="0"/>
        <w:autoSpaceDE w:val="0"/>
        <w:autoSpaceDN w:val="0"/>
        <w:adjustRightInd w:val="0"/>
        <w:ind w:firstLine="540"/>
        <w:rPr>
          <w:szCs w:val="28"/>
        </w:rPr>
      </w:pPr>
      <w:r w:rsidRPr="00074C3B">
        <w:rPr>
          <w:szCs w:val="28"/>
        </w:rPr>
        <w:t>68°35' с.ш. - 38°00' в.д.;</w:t>
      </w:r>
    </w:p>
    <w:p w:rsidR="00E8515E" w:rsidRPr="00074C3B" w:rsidRDefault="00E8515E" w:rsidP="001722E1">
      <w:pPr>
        <w:widowControl w:val="0"/>
        <w:autoSpaceDE w:val="0"/>
        <w:autoSpaceDN w:val="0"/>
        <w:adjustRightInd w:val="0"/>
        <w:ind w:firstLine="540"/>
        <w:rPr>
          <w:szCs w:val="28"/>
        </w:rPr>
      </w:pPr>
      <w:r w:rsidRPr="00074C3B">
        <w:rPr>
          <w:szCs w:val="28"/>
        </w:rPr>
        <w:t>69°30' с.ш. - 38°00' в.д.;</w:t>
      </w:r>
    </w:p>
    <w:p w:rsidR="00E8515E" w:rsidRPr="00074C3B" w:rsidRDefault="00E8515E" w:rsidP="001722E1">
      <w:pPr>
        <w:widowControl w:val="0"/>
        <w:autoSpaceDE w:val="0"/>
        <w:autoSpaceDN w:val="0"/>
        <w:adjustRightInd w:val="0"/>
        <w:ind w:firstLine="540"/>
        <w:rPr>
          <w:szCs w:val="28"/>
        </w:rPr>
      </w:pPr>
      <w:r w:rsidRPr="00074C3B">
        <w:rPr>
          <w:szCs w:val="28"/>
        </w:rPr>
        <w:t>69°30' с.ш. - 44°00' в.д.;</w:t>
      </w:r>
    </w:p>
    <w:p w:rsidR="00E8515E" w:rsidRPr="00074C3B" w:rsidRDefault="00E8515E" w:rsidP="001722E1">
      <w:pPr>
        <w:widowControl w:val="0"/>
        <w:autoSpaceDE w:val="0"/>
        <w:autoSpaceDN w:val="0"/>
        <w:adjustRightInd w:val="0"/>
        <w:ind w:firstLine="540"/>
        <w:rPr>
          <w:szCs w:val="28"/>
        </w:rPr>
      </w:pPr>
      <w:r w:rsidRPr="00074C3B">
        <w:rPr>
          <w:szCs w:val="28"/>
        </w:rPr>
        <w:t>68°35' с.ш. - 44°00' в.д. и далее к начальной точке;</w:t>
      </w:r>
    </w:p>
    <w:p w:rsidR="00E8515E" w:rsidRPr="00074C3B" w:rsidRDefault="00E8515E" w:rsidP="001722E1">
      <w:pPr>
        <w:widowControl w:val="0"/>
        <w:autoSpaceDE w:val="0"/>
        <w:autoSpaceDN w:val="0"/>
        <w:adjustRightInd w:val="0"/>
        <w:ind w:firstLine="540"/>
        <w:rPr>
          <w:szCs w:val="28"/>
        </w:rPr>
      </w:pPr>
      <w:r w:rsidRPr="00074C3B">
        <w:rPr>
          <w:szCs w:val="28"/>
        </w:rPr>
        <w:t>1</w:t>
      </w:r>
      <w:r w:rsidR="000E360F" w:rsidRPr="00074C3B">
        <w:rPr>
          <w:szCs w:val="28"/>
        </w:rPr>
        <w:t>7</w:t>
      </w:r>
      <w:r w:rsidRPr="00074C3B">
        <w:rPr>
          <w:szCs w:val="28"/>
        </w:rPr>
        <w:t>.2. с 1 января по 15 апреля в районе, ограниченном прямыми линиями, соединяющими точки со следующими координатами:</w:t>
      </w:r>
    </w:p>
    <w:p w:rsidR="00E8515E" w:rsidRPr="00074C3B" w:rsidRDefault="00E8515E" w:rsidP="001722E1">
      <w:pPr>
        <w:widowControl w:val="0"/>
        <w:autoSpaceDE w:val="0"/>
        <w:autoSpaceDN w:val="0"/>
        <w:adjustRightInd w:val="0"/>
        <w:ind w:firstLine="540"/>
        <w:rPr>
          <w:szCs w:val="28"/>
        </w:rPr>
      </w:pPr>
      <w:r w:rsidRPr="00074C3B">
        <w:rPr>
          <w:szCs w:val="28"/>
        </w:rPr>
        <w:t>70°00' с.ш. - 38°30' в.д.;</w:t>
      </w:r>
    </w:p>
    <w:p w:rsidR="00E8515E" w:rsidRPr="00074C3B" w:rsidRDefault="00E8515E" w:rsidP="001722E1">
      <w:pPr>
        <w:widowControl w:val="0"/>
        <w:autoSpaceDE w:val="0"/>
        <w:autoSpaceDN w:val="0"/>
        <w:adjustRightInd w:val="0"/>
        <w:ind w:firstLine="540"/>
        <w:rPr>
          <w:szCs w:val="28"/>
        </w:rPr>
      </w:pPr>
      <w:r w:rsidRPr="00074C3B">
        <w:rPr>
          <w:szCs w:val="28"/>
        </w:rPr>
        <w:t>71°30' с.ш. - 38°30' в.д.;</w:t>
      </w:r>
    </w:p>
    <w:p w:rsidR="00E8515E" w:rsidRPr="00074C3B" w:rsidRDefault="00E8515E" w:rsidP="001722E1">
      <w:pPr>
        <w:widowControl w:val="0"/>
        <w:autoSpaceDE w:val="0"/>
        <w:autoSpaceDN w:val="0"/>
        <w:adjustRightInd w:val="0"/>
        <w:ind w:firstLine="540"/>
        <w:rPr>
          <w:szCs w:val="28"/>
        </w:rPr>
      </w:pPr>
      <w:r w:rsidRPr="00074C3B">
        <w:rPr>
          <w:szCs w:val="28"/>
        </w:rPr>
        <w:t>71°30' с.ш. - 40°30' в.д.;</w:t>
      </w:r>
    </w:p>
    <w:p w:rsidR="00E8515E" w:rsidRPr="00074C3B" w:rsidRDefault="00E8515E" w:rsidP="001722E1">
      <w:pPr>
        <w:widowControl w:val="0"/>
        <w:autoSpaceDE w:val="0"/>
        <w:autoSpaceDN w:val="0"/>
        <w:adjustRightInd w:val="0"/>
        <w:ind w:firstLine="540"/>
        <w:rPr>
          <w:szCs w:val="28"/>
        </w:rPr>
      </w:pPr>
      <w:r w:rsidRPr="00074C3B">
        <w:rPr>
          <w:szCs w:val="28"/>
        </w:rPr>
        <w:t>71°00' с.ш. - 40°30' в.д.;</w:t>
      </w:r>
    </w:p>
    <w:p w:rsidR="00E8515E" w:rsidRPr="00074C3B" w:rsidRDefault="00E8515E" w:rsidP="001722E1">
      <w:pPr>
        <w:widowControl w:val="0"/>
        <w:autoSpaceDE w:val="0"/>
        <w:autoSpaceDN w:val="0"/>
        <w:adjustRightInd w:val="0"/>
        <w:ind w:firstLine="540"/>
        <w:rPr>
          <w:szCs w:val="28"/>
        </w:rPr>
      </w:pPr>
      <w:r w:rsidRPr="00074C3B">
        <w:rPr>
          <w:szCs w:val="28"/>
        </w:rPr>
        <w:t>71°00' с.ш. - 41°30' в.д.;</w:t>
      </w:r>
    </w:p>
    <w:p w:rsidR="00E8515E" w:rsidRPr="00074C3B" w:rsidRDefault="00E8515E" w:rsidP="001722E1">
      <w:pPr>
        <w:widowControl w:val="0"/>
        <w:autoSpaceDE w:val="0"/>
        <w:autoSpaceDN w:val="0"/>
        <w:adjustRightInd w:val="0"/>
        <w:ind w:firstLine="540"/>
        <w:rPr>
          <w:szCs w:val="28"/>
        </w:rPr>
      </w:pPr>
      <w:r w:rsidRPr="00074C3B">
        <w:rPr>
          <w:szCs w:val="28"/>
        </w:rPr>
        <w:t>70°00' с.ш. - 41°30' в.д. и далее к начальной точке.</w:t>
      </w:r>
    </w:p>
    <w:p w:rsidR="00E8515E" w:rsidRPr="00074C3B" w:rsidRDefault="000E360F" w:rsidP="001722E1">
      <w:pPr>
        <w:widowControl w:val="0"/>
        <w:autoSpaceDE w:val="0"/>
        <w:autoSpaceDN w:val="0"/>
        <w:adjustRightInd w:val="0"/>
        <w:ind w:firstLine="540"/>
        <w:rPr>
          <w:szCs w:val="28"/>
        </w:rPr>
      </w:pPr>
      <w:bookmarkStart w:id="6" w:name="Par205"/>
      <w:bookmarkEnd w:id="6"/>
      <w:r w:rsidRPr="00074C3B">
        <w:rPr>
          <w:szCs w:val="28"/>
        </w:rPr>
        <w:t>18</w:t>
      </w:r>
      <w:r w:rsidR="00E8515E" w:rsidRPr="00074C3B">
        <w:rPr>
          <w:szCs w:val="28"/>
        </w:rPr>
        <w:t>. Запрещается добыча (вылов):</w:t>
      </w:r>
    </w:p>
    <w:p w:rsidR="00E8515E" w:rsidRPr="00074C3B" w:rsidRDefault="00A03DA1" w:rsidP="001722E1">
      <w:pPr>
        <w:widowControl w:val="0"/>
        <w:autoSpaceDE w:val="0"/>
        <w:autoSpaceDN w:val="0"/>
        <w:adjustRightInd w:val="0"/>
        <w:ind w:firstLine="540"/>
        <w:rPr>
          <w:szCs w:val="28"/>
        </w:rPr>
      </w:pPr>
      <w:r w:rsidRPr="00074C3B">
        <w:rPr>
          <w:szCs w:val="28"/>
        </w:rPr>
        <w:t xml:space="preserve">а) </w:t>
      </w:r>
      <w:r w:rsidR="00E8515E" w:rsidRPr="00074C3B">
        <w:rPr>
          <w:szCs w:val="28"/>
        </w:rPr>
        <w:t>всех видов водных биоресурсов сетными орудиями добычи (вылова):</w:t>
      </w:r>
    </w:p>
    <w:p w:rsidR="00E8515E" w:rsidRPr="00074C3B" w:rsidRDefault="00E8515E" w:rsidP="001722E1">
      <w:pPr>
        <w:widowControl w:val="0"/>
        <w:autoSpaceDE w:val="0"/>
        <w:autoSpaceDN w:val="0"/>
        <w:adjustRightInd w:val="0"/>
        <w:ind w:firstLine="540"/>
        <w:rPr>
          <w:szCs w:val="28"/>
        </w:rPr>
      </w:pPr>
      <w:r w:rsidRPr="00074C3B">
        <w:rPr>
          <w:szCs w:val="28"/>
        </w:rPr>
        <w:t>от мыса Канин Нос на западе до реки</w:t>
      </w:r>
      <w:proofErr w:type="gramStart"/>
      <w:r w:rsidRPr="00074C3B">
        <w:rPr>
          <w:szCs w:val="28"/>
        </w:rPr>
        <w:t xml:space="preserve"> П</w:t>
      </w:r>
      <w:proofErr w:type="gramEnd"/>
      <w:r w:rsidRPr="00074C3B">
        <w:rPr>
          <w:szCs w:val="28"/>
        </w:rPr>
        <w:t>ромой (поселок Варандей) на востоке в период хода лосося атлантического (семги) - с 1 июля по 31 октября;</w:t>
      </w:r>
    </w:p>
    <w:p w:rsidR="00E8515E" w:rsidRPr="00074C3B" w:rsidRDefault="00E8515E" w:rsidP="001722E1">
      <w:pPr>
        <w:ind w:firstLine="0"/>
        <w:rPr>
          <w:szCs w:val="28"/>
        </w:rPr>
      </w:pPr>
      <w:proofErr w:type="gramStart"/>
      <w:r w:rsidRPr="00074C3B">
        <w:rPr>
          <w:szCs w:val="28"/>
        </w:rPr>
        <w:t xml:space="preserve">перед устьями рек и ручьев Мурманской области, являющихся местом нереста лосося атлантического (семги) (Приложение </w:t>
      </w:r>
      <w:r w:rsidR="00FD1AEA" w:rsidRPr="00074C3B">
        <w:rPr>
          <w:szCs w:val="28"/>
        </w:rPr>
        <w:t xml:space="preserve">№ </w:t>
      </w:r>
      <w:r w:rsidR="00DC327B" w:rsidRPr="00074C3B">
        <w:rPr>
          <w:szCs w:val="28"/>
        </w:rPr>
        <w:t>1</w:t>
      </w:r>
      <w:r w:rsidR="008D14DE" w:rsidRPr="00074C3B">
        <w:rPr>
          <w:szCs w:val="28"/>
        </w:rPr>
        <w:t xml:space="preserve"> к </w:t>
      </w:r>
      <w:r w:rsidR="00E22A30" w:rsidRPr="00074C3B">
        <w:rPr>
          <w:szCs w:val="28"/>
        </w:rPr>
        <w:t>П</w:t>
      </w:r>
      <w:r w:rsidR="008D14DE" w:rsidRPr="00074C3B">
        <w:rPr>
          <w:szCs w:val="28"/>
        </w:rPr>
        <w:t xml:space="preserve">равилам рыболовства </w:t>
      </w:r>
      <w:r w:rsidR="00E22A30" w:rsidRPr="00074C3B">
        <w:rPr>
          <w:szCs w:val="28"/>
        </w:rPr>
        <w:t>«Перечень рек и ручьев, являющихся местом нереста лосося атлантического (семги), на территории Мурманской области»</w:t>
      </w:r>
      <w:r w:rsidRPr="00074C3B">
        <w:rPr>
          <w:szCs w:val="28"/>
        </w:rPr>
        <w:t>), на расстоянии менее 500 м в обе стороны от берегов устья и на такое же расстояние вглубь моря, куда впадают реки - с 1 мая по 30 сентября;</w:t>
      </w:r>
      <w:proofErr w:type="gramEnd"/>
    </w:p>
    <w:p w:rsidR="00E8515E" w:rsidRPr="00074C3B" w:rsidRDefault="00A03DA1" w:rsidP="001722E1">
      <w:pPr>
        <w:widowControl w:val="0"/>
        <w:autoSpaceDE w:val="0"/>
        <w:autoSpaceDN w:val="0"/>
        <w:adjustRightInd w:val="0"/>
        <w:ind w:firstLine="540"/>
        <w:rPr>
          <w:szCs w:val="28"/>
        </w:rPr>
      </w:pPr>
      <w:r w:rsidRPr="00074C3B">
        <w:rPr>
          <w:szCs w:val="28"/>
        </w:rPr>
        <w:t xml:space="preserve">б) </w:t>
      </w:r>
      <w:r w:rsidR="00E8515E" w:rsidRPr="00074C3B">
        <w:rPr>
          <w:szCs w:val="28"/>
        </w:rPr>
        <w:t xml:space="preserve">краба камчатского - в период размножения и линьки с </w:t>
      </w:r>
      <w:r w:rsidR="00B660DF" w:rsidRPr="00074C3B">
        <w:rPr>
          <w:szCs w:val="28"/>
        </w:rPr>
        <w:t>01</w:t>
      </w:r>
      <w:r w:rsidR="00E8515E" w:rsidRPr="00074C3B">
        <w:rPr>
          <w:szCs w:val="28"/>
        </w:rPr>
        <w:t xml:space="preserve"> </w:t>
      </w:r>
      <w:r w:rsidR="00B660DF" w:rsidRPr="00074C3B">
        <w:rPr>
          <w:szCs w:val="28"/>
        </w:rPr>
        <w:t>января</w:t>
      </w:r>
      <w:r w:rsidR="00E8515E" w:rsidRPr="00074C3B">
        <w:rPr>
          <w:szCs w:val="28"/>
        </w:rPr>
        <w:t xml:space="preserve"> по 15 августа;</w:t>
      </w:r>
    </w:p>
    <w:p w:rsidR="00E8515E" w:rsidRPr="00074C3B" w:rsidRDefault="00A03DA1" w:rsidP="001722E1">
      <w:pPr>
        <w:widowControl w:val="0"/>
        <w:autoSpaceDE w:val="0"/>
        <w:autoSpaceDN w:val="0"/>
        <w:adjustRightInd w:val="0"/>
        <w:ind w:firstLine="540"/>
        <w:rPr>
          <w:szCs w:val="28"/>
        </w:rPr>
      </w:pPr>
      <w:r w:rsidRPr="00074C3B">
        <w:rPr>
          <w:szCs w:val="28"/>
        </w:rPr>
        <w:t xml:space="preserve">в) </w:t>
      </w:r>
      <w:r w:rsidR="00E8515E" w:rsidRPr="00074C3B">
        <w:rPr>
          <w:szCs w:val="28"/>
        </w:rPr>
        <w:t>морских гребешков - с 1 апреля по 31 июля;</w:t>
      </w:r>
    </w:p>
    <w:p w:rsidR="005A01E8" w:rsidRPr="00074C3B" w:rsidRDefault="00A03DA1" w:rsidP="001722E1">
      <w:pPr>
        <w:widowControl w:val="0"/>
        <w:autoSpaceDE w:val="0"/>
        <w:autoSpaceDN w:val="0"/>
        <w:adjustRightInd w:val="0"/>
        <w:ind w:firstLine="540"/>
        <w:rPr>
          <w:szCs w:val="28"/>
        </w:rPr>
      </w:pPr>
      <w:r w:rsidRPr="00074C3B">
        <w:rPr>
          <w:szCs w:val="28"/>
        </w:rPr>
        <w:t>г</w:t>
      </w:r>
      <w:r w:rsidR="00886E52" w:rsidRPr="00074C3B">
        <w:rPr>
          <w:szCs w:val="28"/>
        </w:rPr>
        <w:t xml:space="preserve">) </w:t>
      </w:r>
      <w:r w:rsidR="005A01E8" w:rsidRPr="00074C3B">
        <w:rPr>
          <w:szCs w:val="28"/>
        </w:rPr>
        <w:t>гренландского тюленя: самок на</w:t>
      </w:r>
      <w:r w:rsidR="00886E52" w:rsidRPr="00074C3B">
        <w:rPr>
          <w:szCs w:val="28"/>
        </w:rPr>
        <w:t xml:space="preserve"> детных</w:t>
      </w:r>
      <w:r w:rsidR="005A01E8" w:rsidRPr="00074C3B">
        <w:rPr>
          <w:szCs w:val="28"/>
        </w:rPr>
        <w:t xml:space="preserve"> залежках</w:t>
      </w:r>
      <w:r w:rsidR="00886E52" w:rsidRPr="00074C3B">
        <w:rPr>
          <w:szCs w:val="28"/>
        </w:rPr>
        <w:t>,</w:t>
      </w:r>
      <w:r w:rsidR="005A01E8" w:rsidRPr="00074C3B">
        <w:rPr>
          <w:szCs w:val="28"/>
        </w:rPr>
        <w:t xml:space="preserve"> </w:t>
      </w:r>
      <w:r w:rsidR="00886E52" w:rsidRPr="00074C3B">
        <w:rPr>
          <w:szCs w:val="28"/>
        </w:rPr>
        <w:t>молоди</w:t>
      </w:r>
      <w:r w:rsidR="005A01E8" w:rsidRPr="00074C3B">
        <w:rPr>
          <w:szCs w:val="28"/>
        </w:rPr>
        <w:t xml:space="preserve"> до стадии </w:t>
      </w:r>
      <w:r w:rsidR="00886E52" w:rsidRPr="00074C3B">
        <w:rPr>
          <w:szCs w:val="28"/>
        </w:rPr>
        <w:t>хохлуши включительно</w:t>
      </w:r>
      <w:r w:rsidR="005A01E8" w:rsidRPr="00074C3B">
        <w:rPr>
          <w:szCs w:val="28"/>
        </w:rPr>
        <w:t>, за исключением живо</w:t>
      </w:r>
      <w:r w:rsidR="00886E52" w:rsidRPr="00074C3B">
        <w:rPr>
          <w:szCs w:val="28"/>
        </w:rPr>
        <w:t xml:space="preserve">го </w:t>
      </w:r>
      <w:r w:rsidR="005A01E8" w:rsidRPr="00074C3B">
        <w:rPr>
          <w:szCs w:val="28"/>
        </w:rPr>
        <w:t>отлова хохлуши с целью доращивания до стадии серки</w:t>
      </w:r>
      <w:r w:rsidR="00211A9C" w:rsidRPr="00074C3B">
        <w:rPr>
          <w:szCs w:val="28"/>
        </w:rPr>
        <w:t>;</w:t>
      </w:r>
    </w:p>
    <w:p w:rsidR="00E8515E" w:rsidRPr="00074C3B" w:rsidRDefault="00A03DA1" w:rsidP="001722E1">
      <w:pPr>
        <w:widowControl w:val="0"/>
        <w:autoSpaceDE w:val="0"/>
        <w:autoSpaceDN w:val="0"/>
        <w:adjustRightInd w:val="0"/>
        <w:ind w:firstLine="540"/>
        <w:rPr>
          <w:szCs w:val="28"/>
        </w:rPr>
      </w:pPr>
      <w:r w:rsidRPr="00074C3B">
        <w:rPr>
          <w:szCs w:val="28"/>
        </w:rPr>
        <w:t xml:space="preserve">д) </w:t>
      </w:r>
      <w:r w:rsidR="00E8515E" w:rsidRPr="00074C3B">
        <w:rPr>
          <w:szCs w:val="28"/>
        </w:rPr>
        <w:t>кольчатой нерпы (акибы):</w:t>
      </w:r>
    </w:p>
    <w:p w:rsidR="00E8515E" w:rsidRPr="00074C3B" w:rsidRDefault="00E8515E" w:rsidP="001722E1">
      <w:pPr>
        <w:widowControl w:val="0"/>
        <w:autoSpaceDE w:val="0"/>
        <w:autoSpaceDN w:val="0"/>
        <w:adjustRightInd w:val="0"/>
        <w:ind w:firstLine="540"/>
        <w:rPr>
          <w:szCs w:val="28"/>
        </w:rPr>
      </w:pPr>
      <w:r w:rsidRPr="00074C3B">
        <w:rPr>
          <w:szCs w:val="28"/>
        </w:rPr>
        <w:t>сетями - с 1 апреля по 31 августа;</w:t>
      </w:r>
    </w:p>
    <w:p w:rsidR="00E8515E" w:rsidRPr="00074C3B" w:rsidRDefault="00E8515E" w:rsidP="001722E1">
      <w:pPr>
        <w:widowControl w:val="0"/>
        <w:autoSpaceDE w:val="0"/>
        <w:autoSpaceDN w:val="0"/>
        <w:adjustRightInd w:val="0"/>
        <w:ind w:firstLine="540"/>
        <w:rPr>
          <w:szCs w:val="28"/>
        </w:rPr>
      </w:pPr>
      <w:r w:rsidRPr="00074C3B">
        <w:rPr>
          <w:szCs w:val="28"/>
        </w:rPr>
        <w:t>с применением огнестрельного оружия - с 16 апреля по 30 сентября.</w:t>
      </w:r>
    </w:p>
    <w:p w:rsidR="00D918E0" w:rsidRPr="00074C3B" w:rsidRDefault="00D918E0" w:rsidP="001722E1">
      <w:pPr>
        <w:widowControl w:val="0"/>
        <w:autoSpaceDE w:val="0"/>
        <w:autoSpaceDN w:val="0"/>
        <w:adjustRightInd w:val="0"/>
        <w:ind w:firstLine="540"/>
        <w:rPr>
          <w:szCs w:val="28"/>
        </w:rPr>
      </w:pPr>
    </w:p>
    <w:p w:rsidR="00E8515E" w:rsidRPr="00074C3B" w:rsidRDefault="00CB34A1" w:rsidP="001722E1">
      <w:pPr>
        <w:pStyle w:val="3"/>
        <w:jc w:val="center"/>
        <w:rPr>
          <w:szCs w:val="28"/>
        </w:rPr>
      </w:pPr>
      <w:r w:rsidRPr="00074C3B">
        <w:rPr>
          <w:szCs w:val="28"/>
        </w:rPr>
        <w:t>3</w:t>
      </w:r>
      <w:r w:rsidR="00E8515E" w:rsidRPr="00074C3B">
        <w:rPr>
          <w:szCs w:val="28"/>
        </w:rPr>
        <w:t>. Запретные для добычи (вылова) виды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A40015" w:rsidP="001722E1">
      <w:pPr>
        <w:widowControl w:val="0"/>
        <w:autoSpaceDE w:val="0"/>
        <w:autoSpaceDN w:val="0"/>
        <w:adjustRightInd w:val="0"/>
        <w:ind w:firstLine="540"/>
        <w:rPr>
          <w:szCs w:val="28"/>
        </w:rPr>
      </w:pPr>
      <w:bookmarkStart w:id="7" w:name="Par216"/>
      <w:bookmarkEnd w:id="7"/>
      <w:r w:rsidRPr="00074C3B">
        <w:rPr>
          <w:szCs w:val="28"/>
        </w:rPr>
        <w:t>1</w:t>
      </w:r>
      <w:r w:rsidR="000E360F" w:rsidRPr="00074C3B">
        <w:rPr>
          <w:szCs w:val="28"/>
        </w:rPr>
        <w:t>9</w:t>
      </w:r>
      <w:r w:rsidR="00E8515E" w:rsidRPr="00074C3B">
        <w:rPr>
          <w:szCs w:val="28"/>
        </w:rPr>
        <w:t xml:space="preserve">. Запрещается добыча (вылов): </w:t>
      </w:r>
    </w:p>
    <w:p w:rsidR="00E8515E" w:rsidRPr="00074C3B" w:rsidRDefault="00E8515E" w:rsidP="001722E1">
      <w:pPr>
        <w:widowControl w:val="0"/>
        <w:autoSpaceDE w:val="0"/>
        <w:autoSpaceDN w:val="0"/>
        <w:adjustRightInd w:val="0"/>
        <w:ind w:firstLine="540"/>
        <w:rPr>
          <w:szCs w:val="28"/>
        </w:rPr>
      </w:pPr>
      <w:r w:rsidRPr="00074C3B">
        <w:rPr>
          <w:szCs w:val="28"/>
        </w:rPr>
        <w:t>белухи в возрасте младше одного года;</w:t>
      </w:r>
    </w:p>
    <w:p w:rsidR="00E8515E" w:rsidRPr="00074C3B" w:rsidRDefault="00E8515E" w:rsidP="001722E1">
      <w:pPr>
        <w:widowControl w:val="0"/>
        <w:autoSpaceDE w:val="0"/>
        <w:autoSpaceDN w:val="0"/>
        <w:adjustRightInd w:val="0"/>
        <w:ind w:firstLine="540"/>
        <w:rPr>
          <w:szCs w:val="28"/>
        </w:rPr>
      </w:pPr>
      <w:r w:rsidRPr="00074C3B">
        <w:rPr>
          <w:szCs w:val="28"/>
        </w:rPr>
        <w:t>палтуса</w:t>
      </w:r>
      <w:r w:rsidR="00A40015" w:rsidRPr="00074C3B">
        <w:rPr>
          <w:szCs w:val="28"/>
        </w:rPr>
        <w:t xml:space="preserve"> </w:t>
      </w:r>
      <w:r w:rsidR="00414C65" w:rsidRPr="00074C3B">
        <w:rPr>
          <w:szCs w:val="28"/>
        </w:rPr>
        <w:t>белокорого</w:t>
      </w:r>
      <w:r w:rsidRPr="00074C3B">
        <w:rPr>
          <w:szCs w:val="28"/>
        </w:rPr>
        <w:t>;</w:t>
      </w:r>
    </w:p>
    <w:p w:rsidR="006058B8" w:rsidRPr="00074C3B" w:rsidRDefault="00E8515E" w:rsidP="001722E1">
      <w:pPr>
        <w:widowControl w:val="0"/>
        <w:autoSpaceDE w:val="0"/>
        <w:autoSpaceDN w:val="0"/>
        <w:adjustRightInd w:val="0"/>
        <w:ind w:firstLine="540"/>
        <w:rPr>
          <w:szCs w:val="28"/>
        </w:rPr>
      </w:pPr>
      <w:r w:rsidRPr="00074C3B">
        <w:rPr>
          <w:szCs w:val="28"/>
        </w:rPr>
        <w:t>лосося атлантического (семги)</w:t>
      </w:r>
      <w:r w:rsidR="006058B8" w:rsidRPr="00074C3B">
        <w:rPr>
          <w:szCs w:val="28"/>
        </w:rPr>
        <w:t>;</w:t>
      </w:r>
    </w:p>
    <w:p w:rsidR="00E8515E" w:rsidRPr="00074C3B" w:rsidRDefault="006058B8" w:rsidP="001722E1">
      <w:pPr>
        <w:widowControl w:val="0"/>
        <w:autoSpaceDE w:val="0"/>
        <w:autoSpaceDN w:val="0"/>
        <w:adjustRightInd w:val="0"/>
        <w:ind w:firstLine="540"/>
        <w:rPr>
          <w:szCs w:val="28"/>
        </w:rPr>
      </w:pPr>
      <w:r w:rsidRPr="00074C3B">
        <w:rPr>
          <w:szCs w:val="28"/>
        </w:rPr>
        <w:t>молоди сельди атлантическо-скандинавской</w:t>
      </w:r>
      <w:r w:rsidR="00886E52" w:rsidRPr="00074C3B">
        <w:rPr>
          <w:szCs w:val="28"/>
        </w:rPr>
        <w:t>, за исключением разрешенного прилова</w:t>
      </w:r>
      <w:r w:rsidR="00E8515E" w:rsidRPr="00074C3B">
        <w:rPr>
          <w:szCs w:val="28"/>
        </w:rPr>
        <w:t>.</w:t>
      </w:r>
    </w:p>
    <w:p w:rsidR="00E8515E" w:rsidRPr="00074C3B" w:rsidRDefault="00E8515E" w:rsidP="001722E1">
      <w:pPr>
        <w:widowControl w:val="0"/>
        <w:autoSpaceDE w:val="0"/>
        <w:autoSpaceDN w:val="0"/>
        <w:adjustRightInd w:val="0"/>
        <w:ind w:firstLine="540"/>
        <w:rPr>
          <w:szCs w:val="28"/>
        </w:rPr>
      </w:pPr>
    </w:p>
    <w:p w:rsidR="00E8515E" w:rsidRPr="00074C3B" w:rsidRDefault="00CB34A1" w:rsidP="001722E1">
      <w:pPr>
        <w:pStyle w:val="3"/>
        <w:jc w:val="center"/>
        <w:rPr>
          <w:szCs w:val="28"/>
        </w:rPr>
      </w:pPr>
      <w:r w:rsidRPr="00074C3B">
        <w:rPr>
          <w:szCs w:val="28"/>
        </w:rPr>
        <w:lastRenderedPageBreak/>
        <w:t>4</w:t>
      </w:r>
      <w:r w:rsidR="00E8515E" w:rsidRPr="00074C3B">
        <w:rPr>
          <w:szCs w:val="28"/>
        </w:rPr>
        <w:t>. Виды запретных орудий и способов добычи (вылова)</w:t>
      </w:r>
    </w:p>
    <w:p w:rsidR="00E8515E" w:rsidRPr="00074C3B" w:rsidRDefault="00E8515E" w:rsidP="001722E1">
      <w:pPr>
        <w:pStyle w:val="3"/>
        <w:jc w:val="center"/>
        <w:rPr>
          <w:szCs w:val="28"/>
        </w:rPr>
      </w:pPr>
      <w:r w:rsidRPr="00074C3B">
        <w:rPr>
          <w:szCs w:val="28"/>
        </w:rPr>
        <w:t>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0E360F" w:rsidP="001722E1">
      <w:pPr>
        <w:widowControl w:val="0"/>
        <w:autoSpaceDE w:val="0"/>
        <w:autoSpaceDN w:val="0"/>
        <w:adjustRightInd w:val="0"/>
        <w:ind w:firstLine="540"/>
        <w:rPr>
          <w:szCs w:val="28"/>
        </w:rPr>
      </w:pPr>
      <w:bookmarkStart w:id="8" w:name="Par221"/>
      <w:bookmarkEnd w:id="8"/>
      <w:r w:rsidRPr="00074C3B">
        <w:rPr>
          <w:szCs w:val="28"/>
        </w:rPr>
        <w:t>20</w:t>
      </w:r>
      <w:r w:rsidR="00E8515E" w:rsidRPr="00074C3B">
        <w:rPr>
          <w:szCs w:val="28"/>
        </w:rPr>
        <w:t>. Запрещается:</w:t>
      </w:r>
    </w:p>
    <w:p w:rsidR="00E8515E" w:rsidRPr="00074C3B" w:rsidRDefault="000E360F" w:rsidP="001722E1">
      <w:pPr>
        <w:widowControl w:val="0"/>
        <w:autoSpaceDE w:val="0"/>
        <w:autoSpaceDN w:val="0"/>
        <w:adjustRightInd w:val="0"/>
        <w:ind w:firstLine="540"/>
        <w:rPr>
          <w:szCs w:val="28"/>
        </w:rPr>
      </w:pPr>
      <w:r w:rsidRPr="00074C3B">
        <w:rPr>
          <w:szCs w:val="28"/>
        </w:rPr>
        <w:t>20</w:t>
      </w:r>
      <w:r w:rsidR="00E8515E" w:rsidRPr="00074C3B">
        <w:rPr>
          <w:szCs w:val="28"/>
        </w:rPr>
        <w:t>.1. осуществлять добычу (вылов) морских млекопитающих:</w:t>
      </w:r>
    </w:p>
    <w:p w:rsidR="00E8515E" w:rsidRPr="00074C3B" w:rsidRDefault="00E8515E" w:rsidP="001722E1">
      <w:pPr>
        <w:widowControl w:val="0"/>
        <w:autoSpaceDE w:val="0"/>
        <w:autoSpaceDN w:val="0"/>
        <w:adjustRightInd w:val="0"/>
        <w:ind w:firstLine="540"/>
        <w:rPr>
          <w:szCs w:val="28"/>
        </w:rPr>
      </w:pPr>
      <w:r w:rsidRPr="00074C3B">
        <w:rPr>
          <w:szCs w:val="28"/>
        </w:rPr>
        <w:t>из нарезного огнестрельного оружия, если млекопитающее находится на плаву;</w:t>
      </w:r>
    </w:p>
    <w:p w:rsidR="00E8515E" w:rsidRPr="00074C3B" w:rsidRDefault="00E8515E" w:rsidP="001722E1">
      <w:pPr>
        <w:widowControl w:val="0"/>
        <w:autoSpaceDE w:val="0"/>
        <w:autoSpaceDN w:val="0"/>
        <w:adjustRightInd w:val="0"/>
        <w:ind w:firstLine="540"/>
        <w:rPr>
          <w:szCs w:val="28"/>
        </w:rPr>
      </w:pPr>
      <w:r w:rsidRPr="00074C3B">
        <w:rPr>
          <w:szCs w:val="28"/>
        </w:rPr>
        <w:t>из гладкоствольного огнестрельного оружия;</w:t>
      </w:r>
    </w:p>
    <w:p w:rsidR="00E8515E" w:rsidRPr="00074C3B" w:rsidRDefault="00E8515E" w:rsidP="001722E1">
      <w:pPr>
        <w:widowControl w:val="0"/>
        <w:autoSpaceDE w:val="0"/>
        <w:autoSpaceDN w:val="0"/>
        <w:adjustRightInd w:val="0"/>
        <w:ind w:firstLine="540"/>
        <w:rPr>
          <w:szCs w:val="28"/>
        </w:rPr>
      </w:pPr>
      <w:r w:rsidRPr="00074C3B">
        <w:rPr>
          <w:szCs w:val="28"/>
        </w:rPr>
        <w:t>крючков</w:t>
      </w:r>
      <w:r w:rsidR="00CB34A1" w:rsidRPr="00074C3B">
        <w:rPr>
          <w:szCs w:val="28"/>
        </w:rPr>
        <w:t>ыми орудиями лова</w:t>
      </w:r>
      <w:r w:rsidRPr="00074C3B">
        <w:rPr>
          <w:szCs w:val="28"/>
        </w:rPr>
        <w:t>;</w:t>
      </w:r>
    </w:p>
    <w:p w:rsidR="00E8515E" w:rsidRPr="00074C3B" w:rsidRDefault="000E360F" w:rsidP="001722E1">
      <w:pPr>
        <w:widowControl w:val="0"/>
        <w:autoSpaceDE w:val="0"/>
        <w:autoSpaceDN w:val="0"/>
        <w:adjustRightInd w:val="0"/>
        <w:ind w:firstLine="540"/>
        <w:rPr>
          <w:szCs w:val="28"/>
        </w:rPr>
      </w:pPr>
      <w:r w:rsidRPr="00074C3B">
        <w:rPr>
          <w:szCs w:val="28"/>
        </w:rPr>
        <w:t>20</w:t>
      </w:r>
      <w:r w:rsidR="00E8515E" w:rsidRPr="00074C3B">
        <w:rPr>
          <w:szCs w:val="28"/>
        </w:rPr>
        <w:t xml:space="preserve">.2. осуществлять добычу (вылов) белухи всеми орудиями добычи (вылова), кроме сетей, </w:t>
      </w:r>
      <w:r w:rsidR="00E26FAA" w:rsidRPr="00074C3B">
        <w:rPr>
          <w:szCs w:val="28"/>
        </w:rPr>
        <w:t>закидных</w:t>
      </w:r>
      <w:r w:rsidR="00E8515E" w:rsidRPr="00074C3B">
        <w:rPr>
          <w:szCs w:val="28"/>
        </w:rPr>
        <w:t xml:space="preserve"> и ставных неводов (загонов), гарпунов с линем (допускается </w:t>
      </w:r>
      <w:r w:rsidR="00B660DF" w:rsidRPr="00074C3B">
        <w:rPr>
          <w:szCs w:val="28"/>
        </w:rPr>
        <w:t xml:space="preserve">применение нарезного огнестрельного оружия </w:t>
      </w:r>
      <w:r w:rsidR="007805D3" w:rsidRPr="00074C3B">
        <w:rPr>
          <w:szCs w:val="28"/>
        </w:rPr>
        <w:t xml:space="preserve">для </w:t>
      </w:r>
      <w:r w:rsidR="00E8515E" w:rsidRPr="00074C3B">
        <w:rPr>
          <w:szCs w:val="28"/>
        </w:rPr>
        <w:t>загарпуненн</w:t>
      </w:r>
      <w:r w:rsidR="00B660DF" w:rsidRPr="00074C3B">
        <w:rPr>
          <w:szCs w:val="28"/>
        </w:rPr>
        <w:t>ых особей</w:t>
      </w:r>
      <w:r w:rsidR="00E8515E" w:rsidRPr="00074C3B">
        <w:rPr>
          <w:szCs w:val="28"/>
        </w:rPr>
        <w:t>);</w:t>
      </w:r>
    </w:p>
    <w:p w:rsidR="00E8515E" w:rsidRPr="00074C3B" w:rsidRDefault="000E360F" w:rsidP="001722E1">
      <w:pPr>
        <w:widowControl w:val="0"/>
        <w:autoSpaceDE w:val="0"/>
        <w:autoSpaceDN w:val="0"/>
        <w:adjustRightInd w:val="0"/>
        <w:ind w:firstLine="540"/>
        <w:rPr>
          <w:szCs w:val="28"/>
        </w:rPr>
      </w:pPr>
      <w:r w:rsidRPr="00074C3B">
        <w:rPr>
          <w:szCs w:val="28"/>
        </w:rPr>
        <w:t>20</w:t>
      </w:r>
      <w:r w:rsidR="00E8515E" w:rsidRPr="00074C3B">
        <w:rPr>
          <w:szCs w:val="28"/>
        </w:rPr>
        <w:t>.3. применять:</w:t>
      </w:r>
    </w:p>
    <w:p w:rsidR="00E8515E" w:rsidRPr="00074C3B" w:rsidRDefault="00E8515E" w:rsidP="001722E1">
      <w:pPr>
        <w:pStyle w:val="aa"/>
        <w:tabs>
          <w:tab w:val="left" w:pos="-426"/>
          <w:tab w:val="left" w:pos="9639"/>
          <w:tab w:val="left" w:pos="9781"/>
        </w:tabs>
        <w:ind w:firstLine="567"/>
        <w:rPr>
          <w:sz w:val="28"/>
          <w:szCs w:val="28"/>
        </w:rPr>
      </w:pPr>
      <w:r w:rsidRPr="00074C3B">
        <w:rPr>
          <w:sz w:val="28"/>
          <w:szCs w:val="28"/>
        </w:rPr>
        <w:t>разноглубинные тралы для добычи (вылова) трески;</w:t>
      </w:r>
    </w:p>
    <w:p w:rsidR="00273F2C" w:rsidRPr="00074C3B" w:rsidRDefault="006072EF" w:rsidP="001722E1">
      <w:pPr>
        <w:widowControl w:val="0"/>
        <w:autoSpaceDE w:val="0"/>
        <w:autoSpaceDN w:val="0"/>
        <w:adjustRightInd w:val="0"/>
        <w:ind w:firstLine="540"/>
        <w:rPr>
          <w:szCs w:val="28"/>
        </w:rPr>
      </w:pPr>
      <w:r w:rsidRPr="00074C3B">
        <w:rPr>
          <w:szCs w:val="28"/>
        </w:rPr>
        <w:t xml:space="preserve">донные тралы без </w:t>
      </w:r>
      <w:r w:rsidR="00E26FAA" w:rsidRPr="00074C3B">
        <w:rPr>
          <w:szCs w:val="28"/>
        </w:rPr>
        <w:t xml:space="preserve">сортирующей системы на основе решетки </w:t>
      </w:r>
      <w:r w:rsidR="00415608" w:rsidRPr="00074C3B">
        <w:rPr>
          <w:szCs w:val="28"/>
        </w:rPr>
        <w:t>с расстоянием менее 55 мм между прутьями</w:t>
      </w:r>
      <w:r w:rsidR="00E26FAA" w:rsidRPr="00074C3B">
        <w:rPr>
          <w:szCs w:val="28"/>
        </w:rPr>
        <w:t>, утвержденной спецификации,</w:t>
      </w:r>
      <w:r w:rsidR="00415608" w:rsidRPr="00074C3B">
        <w:rPr>
          <w:szCs w:val="28"/>
        </w:rPr>
        <w:t xml:space="preserve"> </w:t>
      </w:r>
      <w:r w:rsidRPr="00074C3B">
        <w:rPr>
          <w:szCs w:val="28"/>
        </w:rPr>
        <w:t xml:space="preserve">промысловым судам длиной более 24 м между перпендикулярами </w:t>
      </w:r>
      <w:r w:rsidR="00E8515E" w:rsidRPr="00074C3B">
        <w:rPr>
          <w:szCs w:val="28"/>
        </w:rPr>
        <w:t>для добычи (вылова) трески, пикши</w:t>
      </w:r>
      <w:r w:rsidR="00415608" w:rsidRPr="00074C3B">
        <w:rPr>
          <w:szCs w:val="28"/>
        </w:rPr>
        <w:t>,</w:t>
      </w:r>
      <w:r w:rsidRPr="00074C3B">
        <w:rPr>
          <w:szCs w:val="28"/>
        </w:rPr>
        <w:t xml:space="preserve"> </w:t>
      </w:r>
      <w:r w:rsidR="00414C65" w:rsidRPr="00074C3B">
        <w:rPr>
          <w:szCs w:val="28"/>
        </w:rPr>
        <w:t xml:space="preserve">палтуса </w:t>
      </w:r>
      <w:r w:rsidRPr="00074C3B">
        <w:rPr>
          <w:szCs w:val="28"/>
        </w:rPr>
        <w:t>черного</w:t>
      </w:r>
      <w:r w:rsidR="00273F2C" w:rsidRPr="00074C3B">
        <w:rPr>
          <w:szCs w:val="28"/>
        </w:rPr>
        <w:t xml:space="preserve"> и</w:t>
      </w:r>
      <w:r w:rsidR="00415608" w:rsidRPr="00074C3B">
        <w:rPr>
          <w:szCs w:val="28"/>
        </w:rPr>
        <w:t xml:space="preserve"> сайды</w:t>
      </w:r>
      <w:r w:rsidR="00273F2C" w:rsidRPr="00074C3B">
        <w:rPr>
          <w:szCs w:val="28"/>
        </w:rPr>
        <w:t>;</w:t>
      </w:r>
    </w:p>
    <w:p w:rsidR="00E8515E" w:rsidRPr="00074C3B" w:rsidRDefault="00273F2C" w:rsidP="001722E1">
      <w:pPr>
        <w:widowControl w:val="0"/>
        <w:autoSpaceDE w:val="0"/>
        <w:autoSpaceDN w:val="0"/>
        <w:adjustRightInd w:val="0"/>
        <w:ind w:firstLine="540"/>
        <w:rPr>
          <w:szCs w:val="28"/>
        </w:rPr>
      </w:pPr>
      <w:r w:rsidRPr="00074C3B">
        <w:rPr>
          <w:szCs w:val="28"/>
        </w:rPr>
        <w:t xml:space="preserve">донные тралы </w:t>
      </w:r>
      <w:r w:rsidR="00E26FAA" w:rsidRPr="00074C3B">
        <w:rPr>
          <w:szCs w:val="28"/>
        </w:rPr>
        <w:t xml:space="preserve">без сортирующей системы на основе решетки, утвержденной спецификации </w:t>
      </w:r>
      <w:r w:rsidRPr="00074C3B">
        <w:rPr>
          <w:szCs w:val="28"/>
        </w:rPr>
        <w:t>для добычи (вылова)</w:t>
      </w:r>
      <w:r w:rsidR="00E8515E" w:rsidRPr="00074C3B">
        <w:rPr>
          <w:szCs w:val="28"/>
        </w:rPr>
        <w:t xml:space="preserve"> креветки северной</w:t>
      </w:r>
      <w:r w:rsidR="006072EF" w:rsidRPr="00074C3B">
        <w:rPr>
          <w:szCs w:val="28"/>
        </w:rPr>
        <w:t>;</w:t>
      </w:r>
      <w:r w:rsidR="00E8515E" w:rsidRPr="00074C3B">
        <w:rPr>
          <w:szCs w:val="28"/>
        </w:rPr>
        <w:t xml:space="preserve"> </w:t>
      </w:r>
    </w:p>
    <w:p w:rsidR="00E8515E" w:rsidRPr="00074C3B" w:rsidRDefault="00E8515E" w:rsidP="001722E1">
      <w:pPr>
        <w:widowControl w:val="0"/>
        <w:autoSpaceDE w:val="0"/>
        <w:autoSpaceDN w:val="0"/>
        <w:adjustRightInd w:val="0"/>
        <w:ind w:firstLine="540"/>
        <w:rPr>
          <w:szCs w:val="28"/>
        </w:rPr>
      </w:pPr>
      <w:proofErr w:type="gramStart"/>
      <w:r w:rsidRPr="00074C3B">
        <w:rPr>
          <w:szCs w:val="28"/>
        </w:rPr>
        <w:t>любые орудия добычи (вылова) краба камчатского, за исключением ловушек, на боковой стороне которых вырезается прямоугольная сетная пластина размером не менее 350 мм по ширине и 400 мм по высоте, которая съячеивается с основной делью ловушки нитью растительного происхождения, диаметром 2-3 мм, не пропитанной веществами, исключающими процесс гниения, или имеющих растительную шворочную нить диаметром 2-3 мм, крепящую сетное полотно к каркасу</w:t>
      </w:r>
      <w:proofErr w:type="gramEnd"/>
      <w:r w:rsidRPr="00074C3B">
        <w:rPr>
          <w:szCs w:val="28"/>
        </w:rPr>
        <w:t xml:space="preserve"> и не </w:t>
      </w:r>
      <w:proofErr w:type="gramStart"/>
      <w:r w:rsidRPr="00074C3B">
        <w:rPr>
          <w:szCs w:val="28"/>
        </w:rPr>
        <w:t>пропитанную</w:t>
      </w:r>
      <w:proofErr w:type="gramEnd"/>
      <w:r w:rsidRPr="00074C3B">
        <w:rPr>
          <w:szCs w:val="28"/>
        </w:rPr>
        <w:t xml:space="preserve"> веществами, исключающими процесс гниения;</w:t>
      </w:r>
    </w:p>
    <w:p w:rsidR="00E8515E" w:rsidRPr="00074C3B" w:rsidRDefault="00E8515E" w:rsidP="001722E1">
      <w:pPr>
        <w:widowControl w:val="0"/>
        <w:autoSpaceDE w:val="0"/>
        <w:autoSpaceDN w:val="0"/>
        <w:adjustRightInd w:val="0"/>
        <w:ind w:firstLine="540"/>
        <w:rPr>
          <w:szCs w:val="28"/>
        </w:rPr>
      </w:pPr>
      <w:r w:rsidRPr="00074C3B">
        <w:rPr>
          <w:szCs w:val="28"/>
        </w:rPr>
        <w:t>ставные невода, расположенные на расстоянии менее 1 км друг от друга;</w:t>
      </w:r>
    </w:p>
    <w:p w:rsidR="00E8515E" w:rsidRPr="00074C3B" w:rsidRDefault="00E8515E" w:rsidP="001722E1">
      <w:pPr>
        <w:widowControl w:val="0"/>
        <w:autoSpaceDE w:val="0"/>
        <w:autoSpaceDN w:val="0"/>
        <w:adjustRightInd w:val="0"/>
        <w:ind w:firstLine="540"/>
        <w:rPr>
          <w:szCs w:val="28"/>
        </w:rPr>
      </w:pPr>
      <w:r w:rsidRPr="00074C3B">
        <w:rPr>
          <w:szCs w:val="28"/>
        </w:rPr>
        <w:t>драгирующие устройства для добычи (вылова) водорослей на мягких галечно-гравийных и мелковалунных субстратах, включая якоря-кошки;</w:t>
      </w:r>
    </w:p>
    <w:p w:rsidR="00E8515E" w:rsidRPr="00074C3B" w:rsidRDefault="000E360F" w:rsidP="001722E1">
      <w:pPr>
        <w:widowControl w:val="0"/>
        <w:autoSpaceDE w:val="0"/>
        <w:autoSpaceDN w:val="0"/>
        <w:adjustRightInd w:val="0"/>
        <w:ind w:firstLine="540"/>
        <w:rPr>
          <w:szCs w:val="28"/>
        </w:rPr>
      </w:pPr>
      <w:r w:rsidRPr="00074C3B">
        <w:rPr>
          <w:szCs w:val="28"/>
        </w:rPr>
        <w:t>20</w:t>
      </w:r>
      <w:r w:rsidR="00FC3E09" w:rsidRPr="00074C3B">
        <w:rPr>
          <w:szCs w:val="28"/>
        </w:rPr>
        <w:t xml:space="preserve">.4 применять </w:t>
      </w:r>
      <w:r w:rsidR="00E8515E" w:rsidRPr="00074C3B">
        <w:rPr>
          <w:szCs w:val="28"/>
        </w:rPr>
        <w:t>тралы и другие орудия добычи (вылова) с приспособлениями, которые могут перекрыть ячею или уменьшить ее размер, а также иными приспособлениями, не предусмотренными технической документацией на орудия лова. С целью предотвращения преждевременного износа сетематериалов, из которых изготовлены тралы, разрешается:</w:t>
      </w:r>
    </w:p>
    <w:p w:rsidR="00E8515E" w:rsidRPr="00074C3B" w:rsidRDefault="00E8515E" w:rsidP="001722E1">
      <w:pPr>
        <w:widowControl w:val="0"/>
        <w:autoSpaceDE w:val="0"/>
        <w:autoSpaceDN w:val="0"/>
        <w:adjustRightInd w:val="0"/>
        <w:ind w:firstLine="540"/>
        <w:rPr>
          <w:szCs w:val="28"/>
        </w:rPr>
      </w:pPr>
      <w:r w:rsidRPr="00074C3B">
        <w:rPr>
          <w:szCs w:val="28"/>
        </w:rPr>
        <w:t>а) прикреплять парусину, сетное полотно или другой материал к нижней части тралового мешка; при этом фартуки, изготовленные из этих материалов, должны прикрепляться к нижней части тралового мешка только по передней и боковым кромкам</w:t>
      </w:r>
      <w:r w:rsidR="0029100C" w:rsidRPr="00074C3B">
        <w:rPr>
          <w:szCs w:val="28"/>
        </w:rPr>
        <w:t xml:space="preserve"> (нижняя часть тралового мешка понимается, как нижняя половина периметра мешка)</w:t>
      </w:r>
      <w:r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 xml:space="preserve">б) использовать однорядное сетное покрытие мешков тралов при добыче </w:t>
      </w:r>
      <w:r w:rsidRPr="00074C3B">
        <w:rPr>
          <w:szCs w:val="28"/>
        </w:rPr>
        <w:lastRenderedPageBreak/>
        <w:t xml:space="preserve">(вылове) мойвы, сайки, сельди чешско-печорской, изготовленное </w:t>
      </w:r>
      <w:proofErr w:type="gramStart"/>
      <w:r w:rsidRPr="00074C3B">
        <w:rPr>
          <w:szCs w:val="28"/>
        </w:rPr>
        <w:t>из</w:t>
      </w:r>
      <w:proofErr w:type="gramEnd"/>
      <w:r w:rsidRPr="00074C3B">
        <w:rPr>
          <w:szCs w:val="28"/>
        </w:rPr>
        <w:t xml:space="preserve"> дели </w:t>
      </w:r>
      <w:proofErr w:type="gramStart"/>
      <w:r w:rsidRPr="00074C3B">
        <w:rPr>
          <w:szCs w:val="28"/>
        </w:rPr>
        <w:t>с</w:t>
      </w:r>
      <w:proofErr w:type="gramEnd"/>
      <w:r w:rsidRPr="00074C3B">
        <w:rPr>
          <w:szCs w:val="28"/>
        </w:rPr>
        <w:t xml:space="preserve"> нитью более толстой, чем в мешке трала, с минимальным внутренним размером ячеи не менее 80 мм;</w:t>
      </w:r>
    </w:p>
    <w:p w:rsidR="00E8515E" w:rsidRPr="00074C3B" w:rsidRDefault="00E8515E" w:rsidP="001722E1">
      <w:pPr>
        <w:widowControl w:val="0"/>
        <w:autoSpaceDE w:val="0"/>
        <w:autoSpaceDN w:val="0"/>
        <w:adjustRightInd w:val="0"/>
        <w:ind w:firstLine="540"/>
        <w:rPr>
          <w:szCs w:val="28"/>
        </w:rPr>
      </w:pPr>
      <w:r w:rsidRPr="00074C3B">
        <w:rPr>
          <w:szCs w:val="28"/>
        </w:rPr>
        <w:t xml:space="preserve">в) применять однорядное сетное покрытие мешка трала для добычи (вылова) креветки северной с внутренним размером ячеи не менее </w:t>
      </w:r>
      <w:r w:rsidR="00D44470" w:rsidRPr="00074C3B">
        <w:rPr>
          <w:szCs w:val="28"/>
        </w:rPr>
        <w:t xml:space="preserve"> 80</w:t>
      </w:r>
      <w:r w:rsidRPr="00074C3B">
        <w:rPr>
          <w:szCs w:val="28"/>
        </w:rPr>
        <w:t xml:space="preserve"> мм;</w:t>
      </w:r>
    </w:p>
    <w:p w:rsidR="00E8515E" w:rsidRPr="00074C3B" w:rsidRDefault="00E8515E" w:rsidP="001722E1">
      <w:pPr>
        <w:widowControl w:val="0"/>
        <w:autoSpaceDE w:val="0"/>
        <w:autoSpaceDN w:val="0"/>
        <w:adjustRightInd w:val="0"/>
        <w:ind w:firstLine="540"/>
        <w:rPr>
          <w:szCs w:val="28"/>
        </w:rPr>
      </w:pPr>
      <w:r w:rsidRPr="00074C3B">
        <w:rPr>
          <w:szCs w:val="28"/>
        </w:rPr>
        <w:t xml:space="preserve">г) использовать на траловых мешках при добыче (вылове) мойвы, сайки и сельди чешско-печорской дополнительный сетной каркас, изготовленный из капронового материала и имеющий внутренний размер ячеи не менее </w:t>
      </w:r>
      <w:r w:rsidR="007B1CF7" w:rsidRPr="00074C3B">
        <w:rPr>
          <w:szCs w:val="28"/>
        </w:rPr>
        <w:br/>
      </w:r>
      <w:r w:rsidRPr="00074C3B">
        <w:rPr>
          <w:szCs w:val="28"/>
        </w:rPr>
        <w:t>200 мм;</w:t>
      </w:r>
    </w:p>
    <w:p w:rsidR="00E8515E" w:rsidRPr="00074C3B" w:rsidRDefault="00E8515E" w:rsidP="001722E1">
      <w:pPr>
        <w:widowControl w:val="0"/>
        <w:autoSpaceDE w:val="0"/>
        <w:autoSpaceDN w:val="0"/>
        <w:adjustRightInd w:val="0"/>
        <w:ind w:firstLine="540"/>
        <w:rPr>
          <w:szCs w:val="28"/>
        </w:rPr>
      </w:pPr>
    </w:p>
    <w:p w:rsidR="00E8515E" w:rsidRPr="00074C3B" w:rsidRDefault="006072EF" w:rsidP="001722E1">
      <w:pPr>
        <w:pStyle w:val="3"/>
        <w:jc w:val="center"/>
        <w:rPr>
          <w:szCs w:val="28"/>
        </w:rPr>
      </w:pPr>
      <w:r w:rsidRPr="00074C3B">
        <w:rPr>
          <w:szCs w:val="28"/>
        </w:rPr>
        <w:t>5</w:t>
      </w:r>
      <w:r w:rsidR="00E8515E" w:rsidRPr="00074C3B">
        <w:rPr>
          <w:szCs w:val="28"/>
        </w:rPr>
        <w:t>. Размер ячеи орудий добычи (вылова), размер и конструкция орудий</w:t>
      </w:r>
    </w:p>
    <w:p w:rsidR="00E8515E" w:rsidRPr="00074C3B" w:rsidRDefault="00E8515E" w:rsidP="001722E1">
      <w:pPr>
        <w:pStyle w:val="3"/>
        <w:jc w:val="center"/>
        <w:rPr>
          <w:szCs w:val="28"/>
        </w:rPr>
      </w:pPr>
      <w:r w:rsidRPr="00074C3B">
        <w:rPr>
          <w:szCs w:val="28"/>
        </w:rPr>
        <w:t>добычи (вылова)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FC3E09" w:rsidP="001722E1">
      <w:pPr>
        <w:widowControl w:val="0"/>
        <w:autoSpaceDE w:val="0"/>
        <w:autoSpaceDN w:val="0"/>
        <w:adjustRightInd w:val="0"/>
        <w:ind w:firstLine="540"/>
        <w:rPr>
          <w:szCs w:val="28"/>
        </w:rPr>
      </w:pPr>
      <w:bookmarkStart w:id="9" w:name="Par247"/>
      <w:bookmarkEnd w:id="9"/>
      <w:r w:rsidRPr="00074C3B">
        <w:rPr>
          <w:szCs w:val="28"/>
        </w:rPr>
        <w:t>2</w:t>
      </w:r>
      <w:r w:rsidR="000E360F" w:rsidRPr="00074C3B">
        <w:rPr>
          <w:szCs w:val="28"/>
        </w:rPr>
        <w:t>1</w:t>
      </w:r>
      <w:r w:rsidR="00E8515E" w:rsidRPr="00074C3B">
        <w:rPr>
          <w:szCs w:val="28"/>
        </w:rPr>
        <w:t>. При осуществлении промышленного и прибрежного рыболовства применяются стандартные орудия добычи (вылова), изготовленные в соответствии с технической документацией.</w:t>
      </w:r>
      <w:r w:rsidR="00BA77CA" w:rsidRPr="00074C3B">
        <w:rPr>
          <w:szCs w:val="28"/>
        </w:rPr>
        <w:t xml:space="preserve"> </w:t>
      </w:r>
    </w:p>
    <w:p w:rsidR="00E8515E" w:rsidRPr="00074C3B" w:rsidRDefault="00E8515E" w:rsidP="001722E1">
      <w:pPr>
        <w:widowControl w:val="0"/>
        <w:autoSpaceDE w:val="0"/>
        <w:autoSpaceDN w:val="0"/>
        <w:adjustRightInd w:val="0"/>
        <w:ind w:firstLine="540"/>
        <w:rPr>
          <w:szCs w:val="28"/>
        </w:rPr>
      </w:pPr>
      <w:r w:rsidRPr="00074C3B">
        <w:rPr>
          <w:szCs w:val="28"/>
        </w:rPr>
        <w:t xml:space="preserve">Запрещается применение орудий добычи (вылова), имеющих внутренний размер ячеи, а также размер (шаг) ячеи (в </w:t>
      </w:r>
      <w:proofErr w:type="gramStart"/>
      <w:r w:rsidRPr="00074C3B">
        <w:rPr>
          <w:szCs w:val="28"/>
        </w:rPr>
        <w:t>мм</w:t>
      </w:r>
      <w:proofErr w:type="gramEnd"/>
      <w:r w:rsidRPr="00074C3B">
        <w:rPr>
          <w:szCs w:val="28"/>
        </w:rPr>
        <w:t>) менее размеров, указанных в таблице 1:</w:t>
      </w:r>
    </w:p>
    <w:p w:rsidR="00E8515E" w:rsidRPr="003E75C8" w:rsidRDefault="00E8515E" w:rsidP="003E75C8">
      <w:pPr>
        <w:widowControl w:val="0"/>
        <w:autoSpaceDE w:val="0"/>
        <w:autoSpaceDN w:val="0"/>
        <w:adjustRightInd w:val="0"/>
        <w:ind w:firstLine="540"/>
        <w:rPr>
          <w:sz w:val="24"/>
        </w:rPr>
      </w:pPr>
    </w:p>
    <w:p w:rsidR="00E8515E" w:rsidRPr="003E75C8" w:rsidRDefault="00E8515E" w:rsidP="003E75C8">
      <w:pPr>
        <w:widowControl w:val="0"/>
        <w:autoSpaceDE w:val="0"/>
        <w:autoSpaceDN w:val="0"/>
        <w:adjustRightInd w:val="0"/>
        <w:jc w:val="right"/>
        <w:rPr>
          <w:sz w:val="24"/>
        </w:rPr>
      </w:pPr>
      <w:r w:rsidRPr="003E75C8">
        <w:rPr>
          <w:sz w:val="24"/>
        </w:rPr>
        <w:t>Таблица 1</w:t>
      </w:r>
    </w:p>
    <w:p w:rsidR="00E8515E" w:rsidRPr="00074C3B" w:rsidRDefault="00E8515E" w:rsidP="003E75C8">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ind w:firstLine="0"/>
        <w:jc w:val="center"/>
        <w:rPr>
          <w:szCs w:val="28"/>
        </w:rPr>
      </w:pPr>
      <w:r w:rsidRPr="003E75C8">
        <w:rPr>
          <w:szCs w:val="28"/>
        </w:rPr>
        <w:t>Внутренний</w:t>
      </w:r>
      <w:r w:rsidRPr="00074C3B">
        <w:rPr>
          <w:szCs w:val="28"/>
        </w:rPr>
        <w:t xml:space="preserve"> размер </w:t>
      </w:r>
      <w:r w:rsidR="00E26FAA" w:rsidRPr="00074C3B">
        <w:rPr>
          <w:szCs w:val="28"/>
        </w:rPr>
        <w:t xml:space="preserve">и размер </w:t>
      </w:r>
      <w:r w:rsidRPr="00074C3B">
        <w:rPr>
          <w:szCs w:val="28"/>
        </w:rPr>
        <w:t>(шаг) ячеи для орудий добычи (вылова),</w:t>
      </w:r>
    </w:p>
    <w:p w:rsidR="00E8515E" w:rsidRPr="00074C3B" w:rsidRDefault="00E8515E" w:rsidP="001722E1">
      <w:pPr>
        <w:widowControl w:val="0"/>
        <w:autoSpaceDE w:val="0"/>
        <w:autoSpaceDN w:val="0"/>
        <w:adjustRightInd w:val="0"/>
        <w:ind w:firstLine="0"/>
        <w:jc w:val="center"/>
        <w:rPr>
          <w:szCs w:val="28"/>
        </w:rPr>
      </w:pPr>
      <w:r w:rsidRPr="00074C3B">
        <w:rPr>
          <w:szCs w:val="28"/>
        </w:rPr>
        <w:t>применяемых для добычи (вылова) водных биоресурсов</w:t>
      </w:r>
    </w:p>
    <w:p w:rsidR="00E8515E" w:rsidRPr="00074C3B" w:rsidRDefault="00E8515E" w:rsidP="001722E1">
      <w:pPr>
        <w:widowControl w:val="0"/>
        <w:autoSpaceDE w:val="0"/>
        <w:autoSpaceDN w:val="0"/>
        <w:adjustRightInd w:val="0"/>
        <w:ind w:firstLine="0"/>
        <w:jc w:val="center"/>
        <w:rPr>
          <w:szCs w:val="28"/>
        </w:rPr>
      </w:pPr>
      <w:r w:rsidRPr="00074C3B">
        <w:rPr>
          <w:szCs w:val="28"/>
        </w:rPr>
        <w:t>в Баренцевом море</w:t>
      </w:r>
    </w:p>
    <w:p w:rsidR="00E8515E" w:rsidRPr="00074C3B" w:rsidRDefault="00E8515E" w:rsidP="001722E1">
      <w:pPr>
        <w:widowControl w:val="0"/>
        <w:autoSpaceDE w:val="0"/>
        <w:autoSpaceDN w:val="0"/>
        <w:adjustRightInd w:val="0"/>
        <w:ind w:firstLine="540"/>
        <w:rPr>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4"/>
        <w:gridCol w:w="3402"/>
      </w:tblGrid>
      <w:tr w:rsidR="00B14CE5" w:rsidRPr="00074C3B" w:rsidTr="000F0BFF">
        <w:tc>
          <w:tcPr>
            <w:tcW w:w="6204"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Виды водных биоресурсов</w:t>
            </w:r>
          </w:p>
        </w:tc>
        <w:tc>
          <w:tcPr>
            <w:tcW w:w="3402" w:type="dxa"/>
            <w:shd w:val="clear" w:color="auto" w:fill="auto"/>
          </w:tcPr>
          <w:p w:rsidR="00B14CE5" w:rsidRPr="00074C3B" w:rsidRDefault="00B14CE5" w:rsidP="001722E1">
            <w:pPr>
              <w:widowControl w:val="0"/>
              <w:autoSpaceDE w:val="0"/>
              <w:autoSpaceDN w:val="0"/>
              <w:adjustRightInd w:val="0"/>
              <w:ind w:firstLine="0"/>
              <w:jc w:val="center"/>
              <w:rPr>
                <w:szCs w:val="28"/>
              </w:rPr>
            </w:pPr>
            <w:r w:rsidRPr="00074C3B">
              <w:rPr>
                <w:szCs w:val="28"/>
              </w:rPr>
              <w:t>Тралящие орудия добычи (вылова)</w:t>
            </w:r>
            <w:r w:rsidR="00027818" w:rsidRPr="00074C3B">
              <w:rPr>
                <w:szCs w:val="28"/>
              </w:rPr>
              <w:t>, включая донный невод (снюрревод)</w:t>
            </w:r>
            <w:r w:rsidR="00E37CE5" w:rsidRPr="00074C3B">
              <w:rPr>
                <w:szCs w:val="28"/>
              </w:rPr>
              <w:t xml:space="preserve">, </w:t>
            </w:r>
            <w:r w:rsidR="00E26FAA" w:rsidRPr="00074C3B">
              <w:rPr>
                <w:szCs w:val="28"/>
              </w:rPr>
              <w:t xml:space="preserve">внутренний </w:t>
            </w:r>
            <w:r w:rsidR="00E37CE5" w:rsidRPr="00074C3B">
              <w:rPr>
                <w:szCs w:val="28"/>
              </w:rPr>
              <w:t xml:space="preserve">размер ячеи, </w:t>
            </w:r>
            <w:proofErr w:type="gramStart"/>
            <w:r w:rsidR="00E37CE5" w:rsidRPr="00074C3B">
              <w:rPr>
                <w:szCs w:val="28"/>
              </w:rPr>
              <w:t>мм</w:t>
            </w:r>
            <w:proofErr w:type="gramEnd"/>
          </w:p>
        </w:tc>
      </w:tr>
      <w:tr w:rsidR="00B14CE5" w:rsidRPr="00074C3B" w:rsidTr="000F0BFF">
        <w:tc>
          <w:tcPr>
            <w:tcW w:w="6204" w:type="dxa"/>
            <w:shd w:val="clear" w:color="auto" w:fill="auto"/>
          </w:tcPr>
          <w:p w:rsidR="00B14CE5" w:rsidRPr="00074C3B" w:rsidRDefault="00B14CE5" w:rsidP="001722E1">
            <w:pPr>
              <w:widowControl w:val="0"/>
              <w:autoSpaceDE w:val="0"/>
              <w:autoSpaceDN w:val="0"/>
              <w:adjustRightInd w:val="0"/>
              <w:ind w:firstLine="0"/>
              <w:jc w:val="left"/>
              <w:rPr>
                <w:szCs w:val="28"/>
              </w:rPr>
            </w:pPr>
            <w:r w:rsidRPr="00074C3B">
              <w:rPr>
                <w:szCs w:val="28"/>
              </w:rPr>
              <w:t>Треска, пикша, сайд</w:t>
            </w:r>
            <w:r w:rsidR="00886E52" w:rsidRPr="00074C3B">
              <w:rPr>
                <w:szCs w:val="28"/>
              </w:rPr>
              <w:t xml:space="preserve">а, камбала морская, зубатки, </w:t>
            </w:r>
            <w:r w:rsidRPr="00074C3B">
              <w:rPr>
                <w:szCs w:val="28"/>
              </w:rPr>
              <w:t>менек, палтус черный</w:t>
            </w:r>
          </w:p>
        </w:tc>
        <w:tc>
          <w:tcPr>
            <w:tcW w:w="3402"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130</w:t>
            </w:r>
          </w:p>
        </w:tc>
      </w:tr>
      <w:tr w:rsidR="007D5AAF" w:rsidRPr="00074C3B" w:rsidTr="000F0BFF">
        <w:tc>
          <w:tcPr>
            <w:tcW w:w="6204" w:type="dxa"/>
            <w:shd w:val="clear" w:color="auto" w:fill="auto"/>
          </w:tcPr>
          <w:p w:rsidR="007D5AAF" w:rsidRPr="00074C3B" w:rsidRDefault="007D5AAF" w:rsidP="001722E1">
            <w:pPr>
              <w:widowControl w:val="0"/>
              <w:autoSpaceDE w:val="0"/>
              <w:autoSpaceDN w:val="0"/>
              <w:adjustRightInd w:val="0"/>
              <w:ind w:firstLine="0"/>
              <w:rPr>
                <w:szCs w:val="28"/>
              </w:rPr>
            </w:pPr>
            <w:r w:rsidRPr="00074C3B">
              <w:rPr>
                <w:szCs w:val="28"/>
              </w:rPr>
              <w:t>Пинагор</w:t>
            </w:r>
          </w:p>
        </w:tc>
        <w:tc>
          <w:tcPr>
            <w:tcW w:w="3402"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250</w:t>
            </w:r>
          </w:p>
        </w:tc>
      </w:tr>
      <w:tr w:rsidR="007D5AAF" w:rsidRPr="00074C3B" w:rsidTr="000F0BFF">
        <w:tc>
          <w:tcPr>
            <w:tcW w:w="6204" w:type="dxa"/>
            <w:shd w:val="clear" w:color="auto" w:fill="auto"/>
          </w:tcPr>
          <w:p w:rsidR="007D5AAF" w:rsidRPr="00074C3B" w:rsidRDefault="007D5AAF" w:rsidP="001722E1">
            <w:pPr>
              <w:widowControl w:val="0"/>
              <w:autoSpaceDE w:val="0"/>
              <w:autoSpaceDN w:val="0"/>
              <w:adjustRightInd w:val="0"/>
              <w:ind w:firstLine="0"/>
              <w:rPr>
                <w:szCs w:val="28"/>
              </w:rPr>
            </w:pPr>
            <w:r w:rsidRPr="00074C3B">
              <w:rPr>
                <w:szCs w:val="28"/>
              </w:rPr>
              <w:t>Сайка</w:t>
            </w:r>
          </w:p>
        </w:tc>
        <w:tc>
          <w:tcPr>
            <w:tcW w:w="3402" w:type="dxa"/>
            <w:shd w:val="clear" w:color="auto" w:fill="auto"/>
          </w:tcPr>
          <w:p w:rsidR="007D5AAF" w:rsidRPr="00074C3B" w:rsidRDefault="00A40015" w:rsidP="001722E1">
            <w:pPr>
              <w:widowControl w:val="0"/>
              <w:autoSpaceDE w:val="0"/>
              <w:autoSpaceDN w:val="0"/>
              <w:adjustRightInd w:val="0"/>
              <w:ind w:firstLine="0"/>
              <w:jc w:val="center"/>
              <w:rPr>
                <w:szCs w:val="28"/>
              </w:rPr>
            </w:pPr>
            <w:r w:rsidRPr="00074C3B">
              <w:rPr>
                <w:szCs w:val="28"/>
              </w:rPr>
              <w:t>16</w:t>
            </w:r>
          </w:p>
        </w:tc>
      </w:tr>
      <w:tr w:rsidR="007D5AAF" w:rsidRPr="00074C3B" w:rsidTr="000F0BFF">
        <w:tc>
          <w:tcPr>
            <w:tcW w:w="6204" w:type="dxa"/>
            <w:shd w:val="clear" w:color="auto" w:fill="auto"/>
          </w:tcPr>
          <w:p w:rsidR="007D5AAF" w:rsidRPr="00074C3B" w:rsidRDefault="007D5AAF" w:rsidP="001722E1">
            <w:pPr>
              <w:widowControl w:val="0"/>
              <w:autoSpaceDE w:val="0"/>
              <w:autoSpaceDN w:val="0"/>
              <w:adjustRightInd w:val="0"/>
              <w:ind w:firstLine="0"/>
              <w:rPr>
                <w:szCs w:val="28"/>
              </w:rPr>
            </w:pPr>
            <w:r w:rsidRPr="00074C3B">
              <w:rPr>
                <w:szCs w:val="28"/>
              </w:rPr>
              <w:t>Мойва</w:t>
            </w:r>
          </w:p>
        </w:tc>
        <w:tc>
          <w:tcPr>
            <w:tcW w:w="3402"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16</w:t>
            </w:r>
          </w:p>
        </w:tc>
      </w:tr>
      <w:tr w:rsidR="007D5AAF" w:rsidRPr="00074C3B" w:rsidTr="000F0BFF">
        <w:tc>
          <w:tcPr>
            <w:tcW w:w="6204" w:type="dxa"/>
            <w:shd w:val="clear" w:color="auto" w:fill="auto"/>
          </w:tcPr>
          <w:p w:rsidR="007D5AAF" w:rsidRPr="00074C3B" w:rsidRDefault="007D5AAF" w:rsidP="001722E1">
            <w:pPr>
              <w:widowControl w:val="0"/>
              <w:autoSpaceDE w:val="0"/>
              <w:autoSpaceDN w:val="0"/>
              <w:adjustRightInd w:val="0"/>
              <w:ind w:firstLine="0"/>
              <w:rPr>
                <w:szCs w:val="28"/>
              </w:rPr>
            </w:pPr>
            <w:r w:rsidRPr="00074C3B">
              <w:rPr>
                <w:szCs w:val="28"/>
              </w:rPr>
              <w:t>Сельдь чешско-печорская</w:t>
            </w:r>
          </w:p>
        </w:tc>
        <w:tc>
          <w:tcPr>
            <w:tcW w:w="3402"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16</w:t>
            </w:r>
          </w:p>
        </w:tc>
      </w:tr>
      <w:tr w:rsidR="007D5AAF" w:rsidRPr="00074C3B" w:rsidTr="000F0BFF">
        <w:tc>
          <w:tcPr>
            <w:tcW w:w="6204" w:type="dxa"/>
            <w:shd w:val="clear" w:color="auto" w:fill="auto"/>
          </w:tcPr>
          <w:p w:rsidR="007D5AAF" w:rsidRPr="00074C3B" w:rsidRDefault="007D5AAF" w:rsidP="001722E1">
            <w:pPr>
              <w:widowControl w:val="0"/>
              <w:autoSpaceDE w:val="0"/>
              <w:autoSpaceDN w:val="0"/>
              <w:adjustRightInd w:val="0"/>
              <w:ind w:firstLine="0"/>
              <w:rPr>
                <w:szCs w:val="28"/>
              </w:rPr>
            </w:pPr>
            <w:r w:rsidRPr="00074C3B">
              <w:rPr>
                <w:szCs w:val="28"/>
              </w:rPr>
              <w:t>Песчанка</w:t>
            </w:r>
          </w:p>
        </w:tc>
        <w:tc>
          <w:tcPr>
            <w:tcW w:w="3402"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8</w:t>
            </w:r>
          </w:p>
        </w:tc>
      </w:tr>
      <w:tr w:rsidR="007D5AAF" w:rsidRPr="00074C3B" w:rsidTr="000F0BFF">
        <w:tc>
          <w:tcPr>
            <w:tcW w:w="6204" w:type="dxa"/>
            <w:shd w:val="clear" w:color="auto" w:fill="auto"/>
          </w:tcPr>
          <w:p w:rsidR="007D5AAF" w:rsidRPr="00074C3B" w:rsidRDefault="00886E52" w:rsidP="001722E1">
            <w:pPr>
              <w:widowControl w:val="0"/>
              <w:autoSpaceDE w:val="0"/>
              <w:autoSpaceDN w:val="0"/>
              <w:adjustRightInd w:val="0"/>
              <w:ind w:firstLine="0"/>
              <w:rPr>
                <w:szCs w:val="28"/>
              </w:rPr>
            </w:pPr>
            <w:r w:rsidRPr="00074C3B">
              <w:rPr>
                <w:szCs w:val="28"/>
              </w:rPr>
              <w:t>Прочие</w:t>
            </w:r>
            <w:r w:rsidR="007D5AAF" w:rsidRPr="00074C3B">
              <w:rPr>
                <w:szCs w:val="28"/>
              </w:rPr>
              <w:t xml:space="preserve"> виды рыб</w:t>
            </w:r>
          </w:p>
        </w:tc>
        <w:tc>
          <w:tcPr>
            <w:tcW w:w="3402"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120</w:t>
            </w:r>
          </w:p>
        </w:tc>
      </w:tr>
      <w:tr w:rsidR="007D5AAF" w:rsidRPr="00074C3B" w:rsidTr="000F0BFF">
        <w:tc>
          <w:tcPr>
            <w:tcW w:w="6204" w:type="dxa"/>
            <w:shd w:val="clear" w:color="auto" w:fill="auto"/>
          </w:tcPr>
          <w:p w:rsidR="007D5AAF" w:rsidRPr="00074C3B" w:rsidRDefault="007D5AAF" w:rsidP="001722E1">
            <w:pPr>
              <w:widowControl w:val="0"/>
              <w:autoSpaceDE w:val="0"/>
              <w:autoSpaceDN w:val="0"/>
              <w:adjustRightInd w:val="0"/>
              <w:ind w:firstLine="0"/>
              <w:rPr>
                <w:szCs w:val="28"/>
              </w:rPr>
            </w:pPr>
            <w:r w:rsidRPr="00074C3B">
              <w:rPr>
                <w:szCs w:val="28"/>
              </w:rPr>
              <w:t>Креветка северная</w:t>
            </w:r>
          </w:p>
        </w:tc>
        <w:tc>
          <w:tcPr>
            <w:tcW w:w="3402"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35</w:t>
            </w:r>
          </w:p>
        </w:tc>
      </w:tr>
    </w:tbl>
    <w:p w:rsidR="00B14CE5" w:rsidRPr="00074C3B" w:rsidRDefault="00B14CE5" w:rsidP="001722E1">
      <w:pPr>
        <w:widowControl w:val="0"/>
        <w:autoSpaceDE w:val="0"/>
        <w:autoSpaceDN w:val="0"/>
        <w:adjustRightInd w:val="0"/>
        <w:ind w:firstLine="540"/>
        <w:rPr>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4"/>
        <w:gridCol w:w="3402"/>
      </w:tblGrid>
      <w:tr w:rsidR="00B14CE5" w:rsidRPr="00074C3B" w:rsidTr="000F0BFF">
        <w:tc>
          <w:tcPr>
            <w:tcW w:w="6204"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Виды водных биоресурсов</w:t>
            </w:r>
          </w:p>
        </w:tc>
        <w:tc>
          <w:tcPr>
            <w:tcW w:w="3402" w:type="dxa"/>
            <w:shd w:val="clear" w:color="auto" w:fill="auto"/>
          </w:tcPr>
          <w:p w:rsidR="00B14CE5" w:rsidRPr="00074C3B" w:rsidRDefault="00B14CE5" w:rsidP="001722E1">
            <w:pPr>
              <w:widowControl w:val="0"/>
              <w:autoSpaceDE w:val="0"/>
              <w:autoSpaceDN w:val="0"/>
              <w:adjustRightInd w:val="0"/>
              <w:ind w:firstLine="0"/>
              <w:jc w:val="center"/>
              <w:rPr>
                <w:szCs w:val="28"/>
              </w:rPr>
            </w:pPr>
            <w:r w:rsidRPr="00074C3B">
              <w:rPr>
                <w:szCs w:val="28"/>
              </w:rPr>
              <w:t>Ловушки</w:t>
            </w:r>
            <w:r w:rsidR="00E37CE5" w:rsidRPr="00074C3B">
              <w:rPr>
                <w:szCs w:val="28"/>
              </w:rPr>
              <w:t xml:space="preserve">, размер (шаг) ячеи, </w:t>
            </w:r>
            <w:proofErr w:type="gramStart"/>
            <w:r w:rsidR="00E37CE5" w:rsidRPr="00074C3B">
              <w:rPr>
                <w:szCs w:val="28"/>
              </w:rPr>
              <w:t>мм</w:t>
            </w:r>
            <w:proofErr w:type="gramEnd"/>
          </w:p>
        </w:tc>
      </w:tr>
      <w:tr w:rsidR="00B14CE5" w:rsidRPr="00074C3B" w:rsidTr="000F0BFF">
        <w:tc>
          <w:tcPr>
            <w:tcW w:w="6204" w:type="dxa"/>
            <w:shd w:val="clear" w:color="auto" w:fill="auto"/>
          </w:tcPr>
          <w:p w:rsidR="00B14CE5" w:rsidRPr="00074C3B" w:rsidRDefault="00B14CE5" w:rsidP="001722E1">
            <w:pPr>
              <w:widowControl w:val="0"/>
              <w:autoSpaceDE w:val="0"/>
              <w:autoSpaceDN w:val="0"/>
              <w:adjustRightInd w:val="0"/>
              <w:ind w:firstLine="0"/>
              <w:rPr>
                <w:szCs w:val="28"/>
              </w:rPr>
            </w:pPr>
            <w:r w:rsidRPr="00074C3B">
              <w:rPr>
                <w:szCs w:val="28"/>
              </w:rPr>
              <w:t>Краб камчатский</w:t>
            </w:r>
          </w:p>
        </w:tc>
        <w:tc>
          <w:tcPr>
            <w:tcW w:w="3402" w:type="dxa"/>
            <w:shd w:val="clear" w:color="auto" w:fill="auto"/>
          </w:tcPr>
          <w:p w:rsidR="00B14CE5" w:rsidRPr="00074C3B" w:rsidRDefault="00B14CE5" w:rsidP="001722E1">
            <w:pPr>
              <w:widowControl w:val="0"/>
              <w:autoSpaceDE w:val="0"/>
              <w:autoSpaceDN w:val="0"/>
              <w:adjustRightInd w:val="0"/>
              <w:ind w:firstLine="0"/>
              <w:jc w:val="center"/>
              <w:rPr>
                <w:szCs w:val="28"/>
              </w:rPr>
            </w:pPr>
            <w:r w:rsidRPr="00074C3B">
              <w:rPr>
                <w:szCs w:val="28"/>
              </w:rPr>
              <w:t>70</w:t>
            </w:r>
          </w:p>
        </w:tc>
      </w:tr>
    </w:tbl>
    <w:p w:rsidR="00B14CE5" w:rsidRPr="00074C3B" w:rsidRDefault="00B14CE5" w:rsidP="001722E1">
      <w:pPr>
        <w:widowControl w:val="0"/>
        <w:autoSpaceDE w:val="0"/>
        <w:autoSpaceDN w:val="0"/>
        <w:adjustRightInd w:val="0"/>
        <w:ind w:firstLine="540"/>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8"/>
        <w:gridCol w:w="1701"/>
        <w:gridCol w:w="1667"/>
        <w:gridCol w:w="1667"/>
        <w:gridCol w:w="1667"/>
      </w:tblGrid>
      <w:tr w:rsidR="007D5AAF" w:rsidRPr="00074C3B" w:rsidTr="000F0BFF">
        <w:tc>
          <w:tcPr>
            <w:tcW w:w="2869" w:type="dxa"/>
            <w:vMerge w:val="restart"/>
            <w:shd w:val="clear" w:color="auto" w:fill="auto"/>
          </w:tcPr>
          <w:p w:rsidR="007D5AAF" w:rsidRPr="00074C3B" w:rsidRDefault="007D5AAF" w:rsidP="001722E1">
            <w:pPr>
              <w:widowControl w:val="0"/>
              <w:autoSpaceDE w:val="0"/>
              <w:autoSpaceDN w:val="0"/>
              <w:adjustRightInd w:val="0"/>
              <w:ind w:firstLine="0"/>
              <w:jc w:val="left"/>
              <w:rPr>
                <w:szCs w:val="28"/>
              </w:rPr>
            </w:pPr>
            <w:r w:rsidRPr="00074C3B">
              <w:rPr>
                <w:szCs w:val="28"/>
              </w:rPr>
              <w:t>Виды водных биоресурсов</w:t>
            </w:r>
          </w:p>
        </w:tc>
        <w:tc>
          <w:tcPr>
            <w:tcW w:w="5035" w:type="dxa"/>
            <w:gridSpan w:val="3"/>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Невода</w:t>
            </w:r>
            <w:r w:rsidR="00027818" w:rsidRPr="00074C3B">
              <w:rPr>
                <w:szCs w:val="28"/>
              </w:rPr>
              <w:t xml:space="preserve"> ставные</w:t>
            </w:r>
            <w:r w:rsidRPr="00074C3B">
              <w:rPr>
                <w:szCs w:val="28"/>
              </w:rPr>
              <w:t xml:space="preserve"> и ловушки</w:t>
            </w:r>
            <w:r w:rsidR="00E37CE5" w:rsidRPr="00074C3B">
              <w:rPr>
                <w:szCs w:val="28"/>
              </w:rPr>
              <w:t xml:space="preserve">, размер (шаг) ячеи, </w:t>
            </w:r>
            <w:proofErr w:type="gramStart"/>
            <w:r w:rsidR="00E37CE5" w:rsidRPr="00074C3B">
              <w:rPr>
                <w:szCs w:val="28"/>
              </w:rPr>
              <w:t>мм</w:t>
            </w:r>
            <w:proofErr w:type="gramEnd"/>
          </w:p>
        </w:tc>
        <w:tc>
          <w:tcPr>
            <w:tcW w:w="1667" w:type="dxa"/>
            <w:vMerge w:val="restart"/>
            <w:shd w:val="clear" w:color="auto" w:fill="auto"/>
          </w:tcPr>
          <w:p w:rsidR="007D5AAF" w:rsidRPr="00074C3B" w:rsidRDefault="00E37CE5" w:rsidP="001722E1">
            <w:pPr>
              <w:widowControl w:val="0"/>
              <w:autoSpaceDE w:val="0"/>
              <w:autoSpaceDN w:val="0"/>
              <w:adjustRightInd w:val="0"/>
              <w:ind w:firstLine="0"/>
              <w:rPr>
                <w:szCs w:val="28"/>
              </w:rPr>
            </w:pPr>
            <w:r w:rsidRPr="00074C3B">
              <w:rPr>
                <w:szCs w:val="28"/>
              </w:rPr>
              <w:t xml:space="preserve">Сети ставные и </w:t>
            </w:r>
            <w:r w:rsidR="007D5AAF" w:rsidRPr="00074C3B">
              <w:rPr>
                <w:szCs w:val="28"/>
              </w:rPr>
              <w:t>плавные</w:t>
            </w:r>
            <w:r w:rsidRPr="00074C3B">
              <w:rPr>
                <w:szCs w:val="28"/>
              </w:rPr>
              <w:t xml:space="preserve">, размер (шаг) ячеи, </w:t>
            </w:r>
            <w:proofErr w:type="gramStart"/>
            <w:r w:rsidRPr="00074C3B">
              <w:rPr>
                <w:szCs w:val="28"/>
              </w:rPr>
              <w:t>мм</w:t>
            </w:r>
            <w:proofErr w:type="gramEnd"/>
          </w:p>
        </w:tc>
      </w:tr>
      <w:tr w:rsidR="007D5AAF" w:rsidRPr="00074C3B" w:rsidTr="000F0BFF">
        <w:tc>
          <w:tcPr>
            <w:tcW w:w="2869" w:type="dxa"/>
            <w:vMerge/>
            <w:shd w:val="clear" w:color="auto" w:fill="auto"/>
          </w:tcPr>
          <w:p w:rsidR="007D5AAF" w:rsidRPr="00074C3B" w:rsidRDefault="007D5AAF" w:rsidP="001722E1">
            <w:pPr>
              <w:widowControl w:val="0"/>
              <w:autoSpaceDE w:val="0"/>
              <w:autoSpaceDN w:val="0"/>
              <w:adjustRightInd w:val="0"/>
              <w:ind w:firstLine="0"/>
              <w:rPr>
                <w:szCs w:val="28"/>
              </w:rPr>
            </w:pPr>
          </w:p>
        </w:tc>
        <w:tc>
          <w:tcPr>
            <w:tcW w:w="1701"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Мотня, куток, котел, бочка</w:t>
            </w:r>
          </w:p>
        </w:tc>
        <w:tc>
          <w:tcPr>
            <w:tcW w:w="1667"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Приводы</w:t>
            </w:r>
          </w:p>
        </w:tc>
        <w:tc>
          <w:tcPr>
            <w:tcW w:w="1667" w:type="dxa"/>
            <w:shd w:val="clear" w:color="auto" w:fill="auto"/>
          </w:tcPr>
          <w:p w:rsidR="007D5AAF" w:rsidRPr="00074C3B" w:rsidRDefault="007D5AAF" w:rsidP="001722E1">
            <w:pPr>
              <w:widowControl w:val="0"/>
              <w:autoSpaceDE w:val="0"/>
              <w:autoSpaceDN w:val="0"/>
              <w:adjustRightInd w:val="0"/>
              <w:ind w:firstLine="0"/>
              <w:jc w:val="center"/>
              <w:rPr>
                <w:szCs w:val="28"/>
              </w:rPr>
            </w:pPr>
            <w:r w:rsidRPr="00074C3B">
              <w:rPr>
                <w:szCs w:val="28"/>
              </w:rPr>
              <w:t>Крылья</w:t>
            </w:r>
          </w:p>
        </w:tc>
        <w:tc>
          <w:tcPr>
            <w:tcW w:w="1667" w:type="dxa"/>
            <w:vMerge/>
            <w:shd w:val="clear" w:color="auto" w:fill="auto"/>
          </w:tcPr>
          <w:p w:rsidR="007D5AAF" w:rsidRPr="00074C3B" w:rsidRDefault="007D5AAF" w:rsidP="001722E1">
            <w:pPr>
              <w:widowControl w:val="0"/>
              <w:autoSpaceDE w:val="0"/>
              <w:autoSpaceDN w:val="0"/>
              <w:adjustRightInd w:val="0"/>
              <w:ind w:firstLine="0"/>
              <w:rPr>
                <w:szCs w:val="28"/>
              </w:rPr>
            </w:pPr>
          </w:p>
        </w:tc>
      </w:tr>
      <w:tr w:rsidR="00B14CE5" w:rsidRPr="00074C3B" w:rsidTr="000F0BFF">
        <w:tc>
          <w:tcPr>
            <w:tcW w:w="2869" w:type="dxa"/>
            <w:shd w:val="clear" w:color="auto" w:fill="auto"/>
          </w:tcPr>
          <w:p w:rsidR="00B14CE5" w:rsidRPr="00074C3B" w:rsidRDefault="007D5AAF" w:rsidP="001722E1">
            <w:pPr>
              <w:widowControl w:val="0"/>
              <w:autoSpaceDE w:val="0"/>
              <w:autoSpaceDN w:val="0"/>
              <w:adjustRightInd w:val="0"/>
              <w:ind w:firstLine="0"/>
              <w:jc w:val="left"/>
              <w:rPr>
                <w:szCs w:val="28"/>
              </w:rPr>
            </w:pPr>
            <w:r w:rsidRPr="00074C3B">
              <w:rPr>
                <w:szCs w:val="28"/>
              </w:rPr>
              <w:t>Навага</w:t>
            </w:r>
          </w:p>
        </w:tc>
        <w:tc>
          <w:tcPr>
            <w:tcW w:w="1701"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24</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28</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30</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r>
      <w:tr w:rsidR="00B14CE5" w:rsidRPr="00074C3B" w:rsidTr="000F0BFF">
        <w:tc>
          <w:tcPr>
            <w:tcW w:w="2869" w:type="dxa"/>
            <w:shd w:val="clear" w:color="auto" w:fill="auto"/>
          </w:tcPr>
          <w:p w:rsidR="00B14CE5" w:rsidRPr="00074C3B" w:rsidRDefault="007D5AAF" w:rsidP="001722E1">
            <w:pPr>
              <w:widowControl w:val="0"/>
              <w:autoSpaceDE w:val="0"/>
              <w:autoSpaceDN w:val="0"/>
              <w:adjustRightInd w:val="0"/>
              <w:ind w:firstLine="0"/>
              <w:jc w:val="left"/>
              <w:rPr>
                <w:szCs w:val="28"/>
              </w:rPr>
            </w:pPr>
            <w:r w:rsidRPr="00074C3B">
              <w:rPr>
                <w:szCs w:val="28"/>
              </w:rPr>
              <w:t>Сельдь чешско-печорская</w:t>
            </w:r>
            <w:r w:rsidR="00E37CE5" w:rsidRPr="00074C3B">
              <w:rPr>
                <w:szCs w:val="28"/>
              </w:rPr>
              <w:t xml:space="preserve"> </w:t>
            </w:r>
          </w:p>
        </w:tc>
        <w:tc>
          <w:tcPr>
            <w:tcW w:w="1701"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16</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18</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22</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18</w:t>
            </w:r>
          </w:p>
        </w:tc>
      </w:tr>
      <w:tr w:rsidR="00B14CE5" w:rsidRPr="00074C3B" w:rsidTr="000F0BFF">
        <w:tc>
          <w:tcPr>
            <w:tcW w:w="2869" w:type="dxa"/>
            <w:shd w:val="clear" w:color="auto" w:fill="auto"/>
          </w:tcPr>
          <w:p w:rsidR="00B14CE5" w:rsidRPr="00074C3B" w:rsidRDefault="007D5AAF" w:rsidP="001722E1">
            <w:pPr>
              <w:widowControl w:val="0"/>
              <w:autoSpaceDE w:val="0"/>
              <w:autoSpaceDN w:val="0"/>
              <w:adjustRightInd w:val="0"/>
              <w:ind w:firstLine="0"/>
              <w:jc w:val="left"/>
              <w:rPr>
                <w:szCs w:val="28"/>
              </w:rPr>
            </w:pPr>
            <w:r w:rsidRPr="00074C3B">
              <w:rPr>
                <w:szCs w:val="28"/>
              </w:rPr>
              <w:t>Корюшка европейская</w:t>
            </w:r>
          </w:p>
        </w:tc>
        <w:tc>
          <w:tcPr>
            <w:tcW w:w="1701"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14</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16</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18</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16</w:t>
            </w:r>
          </w:p>
        </w:tc>
      </w:tr>
      <w:tr w:rsidR="00B14CE5" w:rsidRPr="00074C3B" w:rsidTr="000F0BFF">
        <w:tc>
          <w:tcPr>
            <w:tcW w:w="2869" w:type="dxa"/>
            <w:shd w:val="clear" w:color="auto" w:fill="auto"/>
          </w:tcPr>
          <w:p w:rsidR="00B14CE5" w:rsidRPr="00074C3B" w:rsidRDefault="007D5AAF" w:rsidP="001722E1">
            <w:pPr>
              <w:widowControl w:val="0"/>
              <w:autoSpaceDE w:val="0"/>
              <w:autoSpaceDN w:val="0"/>
              <w:adjustRightInd w:val="0"/>
              <w:ind w:firstLine="0"/>
              <w:jc w:val="left"/>
              <w:rPr>
                <w:szCs w:val="28"/>
              </w:rPr>
            </w:pPr>
            <w:r w:rsidRPr="00074C3B">
              <w:rPr>
                <w:szCs w:val="28"/>
              </w:rPr>
              <w:t>Сайка</w:t>
            </w:r>
          </w:p>
        </w:tc>
        <w:tc>
          <w:tcPr>
            <w:tcW w:w="1701"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24</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r>
      <w:tr w:rsidR="00B14CE5" w:rsidRPr="00074C3B" w:rsidTr="000F0BFF">
        <w:tc>
          <w:tcPr>
            <w:tcW w:w="2869" w:type="dxa"/>
            <w:shd w:val="clear" w:color="auto" w:fill="auto"/>
          </w:tcPr>
          <w:p w:rsidR="00B14CE5" w:rsidRPr="00074C3B" w:rsidRDefault="007D5AAF" w:rsidP="001722E1">
            <w:pPr>
              <w:widowControl w:val="0"/>
              <w:autoSpaceDE w:val="0"/>
              <w:autoSpaceDN w:val="0"/>
              <w:adjustRightInd w:val="0"/>
              <w:ind w:firstLine="0"/>
              <w:jc w:val="left"/>
              <w:rPr>
                <w:szCs w:val="28"/>
              </w:rPr>
            </w:pPr>
            <w:r w:rsidRPr="00074C3B">
              <w:rPr>
                <w:szCs w:val="28"/>
              </w:rPr>
              <w:t>Мойва</w:t>
            </w:r>
          </w:p>
        </w:tc>
        <w:tc>
          <w:tcPr>
            <w:tcW w:w="1701"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16</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r>
      <w:tr w:rsidR="00B14CE5" w:rsidRPr="00074C3B" w:rsidTr="000F0BFF">
        <w:tc>
          <w:tcPr>
            <w:tcW w:w="2869" w:type="dxa"/>
            <w:shd w:val="clear" w:color="auto" w:fill="auto"/>
          </w:tcPr>
          <w:p w:rsidR="00B14CE5" w:rsidRPr="00074C3B" w:rsidRDefault="007D5AAF" w:rsidP="001722E1">
            <w:pPr>
              <w:widowControl w:val="0"/>
              <w:autoSpaceDE w:val="0"/>
              <w:autoSpaceDN w:val="0"/>
              <w:adjustRightInd w:val="0"/>
              <w:ind w:firstLine="0"/>
              <w:jc w:val="left"/>
              <w:rPr>
                <w:szCs w:val="28"/>
              </w:rPr>
            </w:pPr>
            <w:r w:rsidRPr="00074C3B">
              <w:rPr>
                <w:szCs w:val="28"/>
              </w:rPr>
              <w:t>Песчанка</w:t>
            </w:r>
          </w:p>
        </w:tc>
        <w:tc>
          <w:tcPr>
            <w:tcW w:w="1701"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8</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r>
      <w:tr w:rsidR="00B14CE5" w:rsidRPr="00074C3B" w:rsidTr="000F0BFF">
        <w:tc>
          <w:tcPr>
            <w:tcW w:w="2869" w:type="dxa"/>
            <w:shd w:val="clear" w:color="auto" w:fill="auto"/>
          </w:tcPr>
          <w:p w:rsidR="00B14CE5" w:rsidRPr="00074C3B" w:rsidRDefault="007D5AAF" w:rsidP="001722E1">
            <w:pPr>
              <w:widowControl w:val="0"/>
              <w:autoSpaceDE w:val="0"/>
              <w:autoSpaceDN w:val="0"/>
              <w:adjustRightInd w:val="0"/>
              <w:ind w:firstLine="0"/>
              <w:jc w:val="left"/>
              <w:rPr>
                <w:szCs w:val="28"/>
              </w:rPr>
            </w:pPr>
            <w:r w:rsidRPr="00074C3B">
              <w:rPr>
                <w:szCs w:val="28"/>
              </w:rPr>
              <w:t>Пинагор</w:t>
            </w:r>
          </w:p>
        </w:tc>
        <w:tc>
          <w:tcPr>
            <w:tcW w:w="1701"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w:t>
            </w:r>
          </w:p>
        </w:tc>
        <w:tc>
          <w:tcPr>
            <w:tcW w:w="1667" w:type="dxa"/>
            <w:shd w:val="clear" w:color="auto" w:fill="auto"/>
          </w:tcPr>
          <w:p w:rsidR="00B14CE5" w:rsidRPr="00074C3B" w:rsidRDefault="007D5AAF" w:rsidP="001722E1">
            <w:pPr>
              <w:widowControl w:val="0"/>
              <w:autoSpaceDE w:val="0"/>
              <w:autoSpaceDN w:val="0"/>
              <w:adjustRightInd w:val="0"/>
              <w:ind w:firstLine="0"/>
              <w:jc w:val="center"/>
              <w:rPr>
                <w:szCs w:val="28"/>
              </w:rPr>
            </w:pPr>
            <w:r w:rsidRPr="00074C3B">
              <w:rPr>
                <w:szCs w:val="28"/>
              </w:rPr>
              <w:t>100</w:t>
            </w:r>
          </w:p>
        </w:tc>
      </w:tr>
    </w:tbl>
    <w:p w:rsidR="00E8515E" w:rsidRPr="00074C3B" w:rsidRDefault="00E8515E" w:rsidP="001722E1">
      <w:pPr>
        <w:widowControl w:val="0"/>
        <w:autoSpaceDE w:val="0"/>
        <w:autoSpaceDN w:val="0"/>
        <w:adjustRightInd w:val="0"/>
        <w:ind w:firstLine="0"/>
        <w:rPr>
          <w:szCs w:val="28"/>
        </w:rPr>
      </w:pPr>
    </w:p>
    <w:p w:rsidR="006058B8" w:rsidRPr="00074C3B" w:rsidRDefault="006058B8" w:rsidP="001722E1">
      <w:pPr>
        <w:pStyle w:val="aa"/>
        <w:tabs>
          <w:tab w:val="left" w:pos="9781"/>
          <w:tab w:val="left" w:pos="9900"/>
        </w:tabs>
        <w:ind w:right="22" w:firstLine="567"/>
        <w:rPr>
          <w:sz w:val="28"/>
          <w:szCs w:val="28"/>
        </w:rPr>
      </w:pPr>
    </w:p>
    <w:p w:rsidR="00E8515E" w:rsidRPr="00074C3B" w:rsidRDefault="006072EF" w:rsidP="001722E1">
      <w:pPr>
        <w:pStyle w:val="3"/>
        <w:jc w:val="center"/>
        <w:rPr>
          <w:szCs w:val="28"/>
        </w:rPr>
      </w:pPr>
      <w:r w:rsidRPr="00074C3B">
        <w:rPr>
          <w:szCs w:val="28"/>
        </w:rPr>
        <w:t>6</w:t>
      </w:r>
      <w:r w:rsidR="00E8515E" w:rsidRPr="00074C3B">
        <w:rPr>
          <w:szCs w:val="28"/>
        </w:rPr>
        <w:t>. Минимальный размер добываемых (вылавливаемых)</w:t>
      </w:r>
    </w:p>
    <w:p w:rsidR="00E8515E" w:rsidRPr="00074C3B" w:rsidRDefault="00E8515E" w:rsidP="001722E1">
      <w:pPr>
        <w:pStyle w:val="3"/>
        <w:jc w:val="center"/>
        <w:rPr>
          <w:szCs w:val="28"/>
        </w:rPr>
      </w:pPr>
      <w:r w:rsidRPr="00074C3B">
        <w:rPr>
          <w:szCs w:val="28"/>
        </w:rPr>
        <w:t>водных биоресурсов (промысловый размер)</w:t>
      </w:r>
    </w:p>
    <w:p w:rsidR="00E8515E" w:rsidRPr="00074C3B" w:rsidRDefault="00E8515E" w:rsidP="001722E1">
      <w:pPr>
        <w:widowControl w:val="0"/>
        <w:autoSpaceDE w:val="0"/>
        <w:autoSpaceDN w:val="0"/>
        <w:adjustRightInd w:val="0"/>
        <w:jc w:val="center"/>
        <w:rPr>
          <w:szCs w:val="28"/>
        </w:rPr>
      </w:pPr>
    </w:p>
    <w:p w:rsidR="00B660DF" w:rsidRPr="00074C3B" w:rsidRDefault="00FC3E09" w:rsidP="001722E1">
      <w:pPr>
        <w:widowControl w:val="0"/>
        <w:autoSpaceDE w:val="0"/>
        <w:autoSpaceDN w:val="0"/>
        <w:adjustRightInd w:val="0"/>
        <w:ind w:firstLine="540"/>
        <w:rPr>
          <w:szCs w:val="28"/>
        </w:rPr>
      </w:pPr>
      <w:bookmarkStart w:id="10" w:name="Par330"/>
      <w:bookmarkEnd w:id="10"/>
      <w:r w:rsidRPr="00074C3B">
        <w:rPr>
          <w:szCs w:val="28"/>
        </w:rPr>
        <w:t>2</w:t>
      </w:r>
      <w:r w:rsidR="000E360F" w:rsidRPr="00074C3B">
        <w:rPr>
          <w:szCs w:val="28"/>
        </w:rPr>
        <w:t>2</w:t>
      </w:r>
      <w:r w:rsidR="00B660DF" w:rsidRPr="00074C3B">
        <w:rPr>
          <w:szCs w:val="28"/>
        </w:rPr>
        <w:t>. Соответствие размеров тела водных биоресурсов промысловому размеру определяется в свежем виде:</w:t>
      </w:r>
    </w:p>
    <w:p w:rsidR="00B660DF" w:rsidRPr="00074C3B" w:rsidRDefault="00FC3E09" w:rsidP="001722E1">
      <w:pPr>
        <w:widowControl w:val="0"/>
        <w:autoSpaceDE w:val="0"/>
        <w:autoSpaceDN w:val="0"/>
        <w:adjustRightInd w:val="0"/>
        <w:ind w:firstLine="540"/>
        <w:rPr>
          <w:szCs w:val="28"/>
        </w:rPr>
      </w:pPr>
      <w:r w:rsidRPr="00074C3B">
        <w:rPr>
          <w:szCs w:val="28"/>
        </w:rPr>
        <w:t xml:space="preserve">а) </w:t>
      </w:r>
      <w:r w:rsidR="00B660DF" w:rsidRPr="00074C3B">
        <w:rPr>
          <w:szCs w:val="28"/>
        </w:rPr>
        <w:t>у рыб - от вершины рыла (при закрытом рте) до конца самого длинного луча хвостового плавника, при минимальном угле расхождения верхней и нижней лопастей хвостового плавника;</w:t>
      </w:r>
    </w:p>
    <w:p w:rsidR="00B660DF" w:rsidRPr="00074C3B" w:rsidRDefault="00FC3E09" w:rsidP="001722E1">
      <w:pPr>
        <w:widowControl w:val="0"/>
        <w:autoSpaceDE w:val="0"/>
        <w:autoSpaceDN w:val="0"/>
        <w:adjustRightInd w:val="0"/>
        <w:ind w:firstLine="540"/>
        <w:rPr>
          <w:szCs w:val="28"/>
        </w:rPr>
      </w:pPr>
      <w:r w:rsidRPr="00074C3B">
        <w:rPr>
          <w:szCs w:val="28"/>
        </w:rPr>
        <w:t xml:space="preserve">б) </w:t>
      </w:r>
      <w:r w:rsidR="00B660DF" w:rsidRPr="00074C3B">
        <w:rPr>
          <w:szCs w:val="28"/>
        </w:rPr>
        <w:t xml:space="preserve">у морских гребешков - от места соединения верхней и нижней створок </w:t>
      </w:r>
      <w:r w:rsidRPr="00074C3B">
        <w:rPr>
          <w:szCs w:val="28"/>
        </w:rPr>
        <w:t xml:space="preserve">раковины </w:t>
      </w:r>
      <w:r w:rsidR="00B660DF" w:rsidRPr="00074C3B">
        <w:rPr>
          <w:szCs w:val="28"/>
        </w:rPr>
        <w:t>до противоположного округлого края;</w:t>
      </w:r>
    </w:p>
    <w:p w:rsidR="00B660DF" w:rsidRPr="00074C3B" w:rsidRDefault="00FC3E09" w:rsidP="001722E1">
      <w:pPr>
        <w:widowControl w:val="0"/>
        <w:autoSpaceDE w:val="0"/>
        <w:autoSpaceDN w:val="0"/>
        <w:adjustRightInd w:val="0"/>
        <w:ind w:firstLine="540"/>
        <w:rPr>
          <w:szCs w:val="28"/>
        </w:rPr>
      </w:pPr>
      <w:r w:rsidRPr="00074C3B">
        <w:rPr>
          <w:szCs w:val="28"/>
        </w:rPr>
        <w:t xml:space="preserve">в) </w:t>
      </w:r>
      <w:r w:rsidR="00B660DF" w:rsidRPr="00074C3B">
        <w:rPr>
          <w:szCs w:val="28"/>
        </w:rPr>
        <w:t>у краба камчатского - путем измерения наибольшей ширины панциря (карапакса) без учета шипов.</w:t>
      </w:r>
    </w:p>
    <w:p w:rsidR="00E8515E" w:rsidRPr="00074C3B" w:rsidRDefault="00FC3E09" w:rsidP="001722E1">
      <w:pPr>
        <w:widowControl w:val="0"/>
        <w:autoSpaceDE w:val="0"/>
        <w:autoSpaceDN w:val="0"/>
        <w:adjustRightInd w:val="0"/>
        <w:ind w:firstLine="540"/>
        <w:rPr>
          <w:szCs w:val="28"/>
        </w:rPr>
      </w:pPr>
      <w:r w:rsidRPr="00074C3B">
        <w:rPr>
          <w:szCs w:val="28"/>
        </w:rPr>
        <w:t>2</w:t>
      </w:r>
      <w:r w:rsidR="000E360F" w:rsidRPr="00074C3B">
        <w:rPr>
          <w:szCs w:val="28"/>
        </w:rPr>
        <w:t>3</w:t>
      </w:r>
      <w:r w:rsidR="00E8515E" w:rsidRPr="00074C3B">
        <w:rPr>
          <w:szCs w:val="28"/>
        </w:rPr>
        <w:t>. При осуществлении промышленного и прибрежного рыболовства устанавливаются следующие промысловые размеры (таблица 2):</w:t>
      </w:r>
    </w:p>
    <w:p w:rsidR="00A42041" w:rsidRPr="00074C3B" w:rsidRDefault="00A42041" w:rsidP="003E75C8">
      <w:pPr>
        <w:widowControl w:val="0"/>
        <w:autoSpaceDE w:val="0"/>
        <w:autoSpaceDN w:val="0"/>
        <w:adjustRightInd w:val="0"/>
        <w:ind w:firstLine="0"/>
        <w:rPr>
          <w:szCs w:val="28"/>
        </w:rPr>
      </w:pPr>
    </w:p>
    <w:p w:rsidR="00E8515E" w:rsidRPr="00074C3B" w:rsidRDefault="00E8515E" w:rsidP="001722E1">
      <w:pPr>
        <w:widowControl w:val="0"/>
        <w:autoSpaceDE w:val="0"/>
        <w:autoSpaceDN w:val="0"/>
        <w:adjustRightInd w:val="0"/>
        <w:jc w:val="right"/>
        <w:rPr>
          <w:szCs w:val="28"/>
        </w:rPr>
      </w:pPr>
      <w:r w:rsidRPr="00074C3B">
        <w:rPr>
          <w:szCs w:val="28"/>
        </w:rPr>
        <w:t>Таблица 2</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ind w:firstLine="0"/>
        <w:jc w:val="center"/>
        <w:rPr>
          <w:szCs w:val="28"/>
        </w:rPr>
      </w:pPr>
      <w:bookmarkStart w:id="11" w:name="Par334"/>
      <w:bookmarkEnd w:id="11"/>
      <w:r w:rsidRPr="00074C3B">
        <w:rPr>
          <w:szCs w:val="28"/>
        </w:rPr>
        <w:t>Промысловый размер водных биоресурсов при осуществлении</w:t>
      </w:r>
    </w:p>
    <w:p w:rsidR="006643EE" w:rsidRPr="00074C3B" w:rsidRDefault="00E8515E" w:rsidP="001722E1">
      <w:pPr>
        <w:widowControl w:val="0"/>
        <w:autoSpaceDE w:val="0"/>
        <w:autoSpaceDN w:val="0"/>
        <w:adjustRightInd w:val="0"/>
        <w:ind w:firstLine="0"/>
        <w:jc w:val="center"/>
        <w:rPr>
          <w:szCs w:val="28"/>
        </w:rPr>
      </w:pPr>
      <w:r w:rsidRPr="00074C3B">
        <w:rPr>
          <w:szCs w:val="28"/>
        </w:rPr>
        <w:t xml:space="preserve">промышленного и прибрежного рыболовства </w:t>
      </w:r>
    </w:p>
    <w:p w:rsidR="00E8515E" w:rsidRPr="00074C3B" w:rsidRDefault="00E8515E" w:rsidP="001722E1">
      <w:pPr>
        <w:widowControl w:val="0"/>
        <w:autoSpaceDE w:val="0"/>
        <w:autoSpaceDN w:val="0"/>
        <w:adjustRightInd w:val="0"/>
        <w:ind w:firstLine="0"/>
        <w:jc w:val="center"/>
        <w:rPr>
          <w:szCs w:val="28"/>
        </w:rPr>
      </w:pPr>
      <w:r w:rsidRPr="00074C3B">
        <w:rPr>
          <w:szCs w:val="28"/>
        </w:rPr>
        <w:t>в Баренцевом море</w:t>
      </w:r>
    </w:p>
    <w:p w:rsidR="00E8515E" w:rsidRPr="00074C3B" w:rsidRDefault="00E8515E" w:rsidP="001722E1">
      <w:pPr>
        <w:widowControl w:val="0"/>
        <w:autoSpaceDE w:val="0"/>
        <w:autoSpaceDN w:val="0"/>
        <w:adjustRightInd w:val="0"/>
        <w:rPr>
          <w:szCs w:val="28"/>
        </w:rPr>
      </w:pPr>
    </w:p>
    <w:tbl>
      <w:tblPr>
        <w:tblW w:w="0" w:type="auto"/>
        <w:tblCellSpacing w:w="5" w:type="nil"/>
        <w:tblInd w:w="75" w:type="dxa"/>
        <w:tblLayout w:type="fixed"/>
        <w:tblCellMar>
          <w:left w:w="75" w:type="dxa"/>
          <w:right w:w="75" w:type="dxa"/>
        </w:tblCellMar>
        <w:tblLook w:val="0000"/>
      </w:tblPr>
      <w:tblGrid>
        <w:gridCol w:w="6480"/>
        <w:gridCol w:w="2640"/>
      </w:tblGrid>
      <w:tr w:rsidR="00E8515E" w:rsidRPr="00074C3B">
        <w:trPr>
          <w:trHeight w:val="400"/>
          <w:tblCellSpacing w:w="5" w:type="nil"/>
        </w:trPr>
        <w:tc>
          <w:tcPr>
            <w:tcW w:w="6480" w:type="dxa"/>
            <w:tcBorders>
              <w:top w:val="single" w:sz="4" w:space="0" w:color="auto"/>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Виды водных биоресурсов</w:t>
            </w:r>
          </w:p>
        </w:tc>
        <w:tc>
          <w:tcPr>
            <w:tcW w:w="2640" w:type="dxa"/>
            <w:tcBorders>
              <w:top w:val="single" w:sz="4" w:space="0" w:color="auto"/>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 xml:space="preserve">Промысловый размер </w:t>
            </w:r>
            <w:r w:rsidR="00DE2691" w:rsidRPr="00074C3B">
              <w:t xml:space="preserve">не менее (в </w:t>
            </w:r>
            <w:proofErr w:type="gramStart"/>
            <w:r w:rsidR="00DE2691" w:rsidRPr="00074C3B">
              <w:t>см</w:t>
            </w:r>
            <w:proofErr w:type="gramEnd"/>
            <w:r w:rsidR="00DE2691" w:rsidRPr="00074C3B">
              <w:t>)</w:t>
            </w:r>
          </w:p>
        </w:tc>
      </w:tr>
      <w:tr w:rsidR="00E8515E" w:rsidRPr="00074C3B">
        <w:trPr>
          <w:tblCellSpacing w:w="5" w:type="nil"/>
        </w:trPr>
        <w:tc>
          <w:tcPr>
            <w:tcW w:w="64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Камбала морская</w:t>
            </w:r>
          </w:p>
        </w:tc>
        <w:tc>
          <w:tcPr>
            <w:tcW w:w="2640" w:type="dxa"/>
            <w:tcBorders>
              <w:left w:val="single" w:sz="4" w:space="0" w:color="auto"/>
              <w:bottom w:val="single" w:sz="4" w:space="0" w:color="auto"/>
              <w:right w:val="single" w:sz="4" w:space="0" w:color="auto"/>
            </w:tcBorders>
          </w:tcPr>
          <w:p w:rsidR="00E8515E" w:rsidRPr="00074C3B" w:rsidRDefault="00DE2691" w:rsidP="001722E1">
            <w:pPr>
              <w:pStyle w:val="ConsPlusCell"/>
              <w:jc w:val="center"/>
            </w:pPr>
            <w:r w:rsidRPr="00074C3B">
              <w:t>25</w:t>
            </w:r>
          </w:p>
        </w:tc>
      </w:tr>
      <w:tr w:rsidR="00E8515E" w:rsidRPr="00074C3B">
        <w:trPr>
          <w:tblCellSpacing w:w="5" w:type="nil"/>
        </w:trPr>
        <w:tc>
          <w:tcPr>
            <w:tcW w:w="64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Камбала полярная</w:t>
            </w:r>
          </w:p>
        </w:tc>
        <w:tc>
          <w:tcPr>
            <w:tcW w:w="2640" w:type="dxa"/>
            <w:tcBorders>
              <w:left w:val="single" w:sz="4" w:space="0" w:color="auto"/>
              <w:bottom w:val="single" w:sz="4" w:space="0" w:color="auto"/>
              <w:right w:val="single" w:sz="4" w:space="0" w:color="auto"/>
            </w:tcBorders>
          </w:tcPr>
          <w:p w:rsidR="00E8515E" w:rsidRPr="00074C3B" w:rsidRDefault="00DE2691" w:rsidP="001722E1">
            <w:pPr>
              <w:pStyle w:val="ConsPlusCell"/>
              <w:jc w:val="center"/>
            </w:pPr>
            <w:r w:rsidRPr="00074C3B">
              <w:t>14</w:t>
            </w:r>
          </w:p>
        </w:tc>
      </w:tr>
      <w:tr w:rsidR="00E8515E" w:rsidRPr="00074C3B">
        <w:trPr>
          <w:tblCellSpacing w:w="5" w:type="nil"/>
        </w:trPr>
        <w:tc>
          <w:tcPr>
            <w:tcW w:w="64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lastRenderedPageBreak/>
              <w:t>Корюшка европейская</w:t>
            </w:r>
          </w:p>
        </w:tc>
        <w:tc>
          <w:tcPr>
            <w:tcW w:w="2640" w:type="dxa"/>
            <w:tcBorders>
              <w:left w:val="single" w:sz="4" w:space="0" w:color="auto"/>
              <w:bottom w:val="single" w:sz="4" w:space="0" w:color="auto"/>
              <w:right w:val="single" w:sz="4" w:space="0" w:color="auto"/>
            </w:tcBorders>
          </w:tcPr>
          <w:p w:rsidR="00E8515E" w:rsidRPr="00074C3B" w:rsidRDefault="00DE2691" w:rsidP="001722E1">
            <w:pPr>
              <w:pStyle w:val="ConsPlusCell"/>
              <w:jc w:val="center"/>
            </w:pPr>
            <w:r w:rsidRPr="00074C3B">
              <w:t>16</w:t>
            </w:r>
          </w:p>
        </w:tc>
      </w:tr>
      <w:tr w:rsidR="00E8515E" w:rsidRPr="00074C3B">
        <w:trPr>
          <w:tblCellSpacing w:w="5" w:type="nil"/>
        </w:trPr>
        <w:tc>
          <w:tcPr>
            <w:tcW w:w="64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Краб камчатский</w:t>
            </w:r>
          </w:p>
        </w:tc>
        <w:tc>
          <w:tcPr>
            <w:tcW w:w="2640" w:type="dxa"/>
            <w:tcBorders>
              <w:left w:val="single" w:sz="4" w:space="0" w:color="auto"/>
              <w:bottom w:val="single" w:sz="4" w:space="0" w:color="auto"/>
              <w:right w:val="single" w:sz="4" w:space="0" w:color="auto"/>
            </w:tcBorders>
          </w:tcPr>
          <w:p w:rsidR="00E8515E" w:rsidRPr="00074C3B" w:rsidRDefault="00DE2691" w:rsidP="001722E1">
            <w:pPr>
              <w:pStyle w:val="ConsPlusCell"/>
              <w:jc w:val="center"/>
            </w:pPr>
            <w:r w:rsidRPr="00074C3B">
              <w:t>15</w:t>
            </w:r>
          </w:p>
        </w:tc>
      </w:tr>
      <w:tr w:rsidR="00E8515E" w:rsidRPr="00074C3B">
        <w:trPr>
          <w:tblCellSpacing w:w="5" w:type="nil"/>
        </w:trPr>
        <w:tc>
          <w:tcPr>
            <w:tcW w:w="64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Мойва</w:t>
            </w:r>
          </w:p>
        </w:tc>
        <w:tc>
          <w:tcPr>
            <w:tcW w:w="2640" w:type="dxa"/>
            <w:tcBorders>
              <w:left w:val="single" w:sz="4" w:space="0" w:color="auto"/>
              <w:bottom w:val="single" w:sz="4" w:space="0" w:color="auto"/>
              <w:right w:val="single" w:sz="4" w:space="0" w:color="auto"/>
            </w:tcBorders>
          </w:tcPr>
          <w:p w:rsidR="00E8515E" w:rsidRPr="00074C3B" w:rsidRDefault="00DE2691" w:rsidP="001722E1">
            <w:pPr>
              <w:pStyle w:val="ConsPlusCell"/>
              <w:jc w:val="center"/>
            </w:pPr>
            <w:r w:rsidRPr="00074C3B">
              <w:t>11</w:t>
            </w:r>
          </w:p>
        </w:tc>
      </w:tr>
      <w:tr w:rsidR="006058B8" w:rsidRPr="00074C3B">
        <w:trPr>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pPr>
            <w:r w:rsidRPr="00074C3B">
              <w:t>Морские гребешки (юж</w:t>
            </w:r>
            <w:r w:rsidR="00DE2691" w:rsidRPr="00074C3B">
              <w:t>нее 69°00' с.ш.)</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pPr>
            <w:r w:rsidRPr="00074C3B">
              <w:t>8</w:t>
            </w:r>
          </w:p>
        </w:tc>
      </w:tr>
      <w:tr w:rsidR="006058B8" w:rsidRPr="00074C3B">
        <w:trPr>
          <w:tblCellSpacing w:w="5" w:type="nil"/>
        </w:trPr>
        <w:tc>
          <w:tcPr>
            <w:tcW w:w="6480" w:type="dxa"/>
            <w:tcBorders>
              <w:left w:val="single" w:sz="4" w:space="0" w:color="auto"/>
              <w:bottom w:val="single" w:sz="4" w:space="0" w:color="auto"/>
              <w:right w:val="single" w:sz="4" w:space="0" w:color="auto"/>
            </w:tcBorders>
          </w:tcPr>
          <w:p w:rsidR="006058B8" w:rsidRPr="00074C3B" w:rsidRDefault="00ED5ED5" w:rsidP="001722E1">
            <w:pPr>
              <w:pStyle w:val="ConsPlusCell"/>
            </w:pPr>
            <w:r w:rsidRPr="00074C3B">
              <w:t>Окуни м</w:t>
            </w:r>
            <w:r w:rsidR="006058B8" w:rsidRPr="00074C3B">
              <w:t xml:space="preserve">орские </w:t>
            </w:r>
            <w:r w:rsidR="00DE2691" w:rsidRPr="00074C3B">
              <w:t>(виды рода Sebastes)</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pPr>
            <w:r w:rsidRPr="00074C3B">
              <w:t>30</w:t>
            </w:r>
          </w:p>
        </w:tc>
      </w:tr>
      <w:tr w:rsidR="00E8515E" w:rsidRPr="00074C3B">
        <w:trPr>
          <w:trHeight w:val="256"/>
          <w:tblCellSpacing w:w="5" w:type="nil"/>
        </w:trPr>
        <w:tc>
          <w:tcPr>
            <w:tcW w:w="6480" w:type="dxa"/>
            <w:tcBorders>
              <w:left w:val="single" w:sz="4" w:space="0" w:color="auto"/>
              <w:bottom w:val="single" w:sz="4" w:space="0" w:color="auto"/>
              <w:right w:val="single" w:sz="4" w:space="0" w:color="auto"/>
            </w:tcBorders>
          </w:tcPr>
          <w:p w:rsidR="00E8515E" w:rsidRPr="00074C3B" w:rsidRDefault="00E8515E" w:rsidP="001722E1">
            <w:pPr>
              <w:pStyle w:val="ConsPlusCell"/>
              <w:rPr>
                <w:lang w:val="en-US"/>
              </w:rPr>
            </w:pPr>
            <w:r w:rsidRPr="00074C3B">
              <w:t>Навага</w:t>
            </w:r>
          </w:p>
        </w:tc>
        <w:tc>
          <w:tcPr>
            <w:tcW w:w="26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rPr>
                <w:lang w:val="en-US"/>
              </w:rPr>
            </w:pPr>
            <w:r w:rsidRPr="00074C3B">
              <w:t>18</w:t>
            </w:r>
          </w:p>
        </w:tc>
      </w:tr>
      <w:tr w:rsidR="006058B8" w:rsidRPr="00074C3B">
        <w:trPr>
          <w:trHeight w:val="256"/>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rPr>
                <w:lang w:val="en-US"/>
              </w:rPr>
            </w:pPr>
            <w:r w:rsidRPr="00074C3B">
              <w:t xml:space="preserve">Палтус черный </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rPr>
                <w:lang w:val="en-US"/>
              </w:rPr>
            </w:pPr>
            <w:r w:rsidRPr="00074C3B">
              <w:t>45</w:t>
            </w:r>
          </w:p>
        </w:tc>
      </w:tr>
      <w:tr w:rsidR="006058B8" w:rsidRPr="00074C3B">
        <w:trPr>
          <w:trHeight w:val="256"/>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rPr>
                <w:lang w:val="en-US"/>
              </w:rPr>
            </w:pPr>
            <w:r w:rsidRPr="00074C3B">
              <w:t>Пикша</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rPr>
                <w:lang w:val="en-US"/>
              </w:rPr>
            </w:pPr>
            <w:r w:rsidRPr="00074C3B">
              <w:t>40</w:t>
            </w:r>
          </w:p>
        </w:tc>
      </w:tr>
      <w:tr w:rsidR="006058B8" w:rsidRPr="00074C3B">
        <w:trPr>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pPr>
            <w:r w:rsidRPr="00074C3B">
              <w:t>Сайда (При осуществлении промышленного рыболовства тралящими орудиями добычи (вылова))</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rPr>
                <w:lang w:val="en-US"/>
              </w:rPr>
            </w:pPr>
            <w:r w:rsidRPr="00074C3B">
              <w:t>45</w:t>
            </w:r>
          </w:p>
        </w:tc>
      </w:tr>
      <w:tr w:rsidR="006058B8" w:rsidRPr="00074C3B">
        <w:trPr>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rPr>
                <w:lang w:val="en-US"/>
              </w:rPr>
            </w:pPr>
            <w:r w:rsidRPr="00074C3B">
              <w:t>Сайка</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rPr>
                <w:lang w:val="en-US"/>
              </w:rPr>
            </w:pPr>
            <w:r w:rsidRPr="00074C3B">
              <w:t>13</w:t>
            </w:r>
          </w:p>
        </w:tc>
      </w:tr>
      <w:tr w:rsidR="006058B8" w:rsidRPr="00074C3B">
        <w:trPr>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rPr>
                <w:lang w:val="en-US"/>
              </w:rPr>
            </w:pPr>
            <w:r w:rsidRPr="00074C3B">
              <w:t>Сельдь чешско-печорская</w:t>
            </w:r>
          </w:p>
        </w:tc>
        <w:tc>
          <w:tcPr>
            <w:tcW w:w="2640" w:type="dxa"/>
            <w:tcBorders>
              <w:left w:val="single" w:sz="4" w:space="0" w:color="auto"/>
              <w:bottom w:val="single" w:sz="4" w:space="0" w:color="auto"/>
              <w:right w:val="single" w:sz="4" w:space="0" w:color="auto"/>
            </w:tcBorders>
          </w:tcPr>
          <w:p w:rsidR="006058B8" w:rsidRPr="00074C3B" w:rsidRDefault="00DE2691" w:rsidP="001722E1">
            <w:pPr>
              <w:pStyle w:val="ConsPlusCell"/>
              <w:jc w:val="center"/>
              <w:rPr>
                <w:lang w:val="en-US"/>
              </w:rPr>
            </w:pPr>
            <w:r w:rsidRPr="00074C3B">
              <w:t>15</w:t>
            </w:r>
          </w:p>
        </w:tc>
      </w:tr>
      <w:tr w:rsidR="006058B8" w:rsidRPr="00074C3B">
        <w:trPr>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pPr>
            <w:r w:rsidRPr="00074C3B">
              <w:t>Сельдь атлантическо-скандинавская</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pPr>
            <w:r w:rsidRPr="00074C3B">
              <w:t>25</w:t>
            </w:r>
          </w:p>
        </w:tc>
      </w:tr>
      <w:tr w:rsidR="006058B8" w:rsidRPr="00074C3B">
        <w:trPr>
          <w:trHeight w:val="400"/>
          <w:tblCellSpacing w:w="5" w:type="nil"/>
        </w:trPr>
        <w:tc>
          <w:tcPr>
            <w:tcW w:w="6480" w:type="dxa"/>
            <w:tcBorders>
              <w:left w:val="single" w:sz="4" w:space="0" w:color="auto"/>
              <w:bottom w:val="single" w:sz="4" w:space="0" w:color="auto"/>
              <w:right w:val="single" w:sz="4" w:space="0" w:color="auto"/>
            </w:tcBorders>
          </w:tcPr>
          <w:p w:rsidR="006058B8" w:rsidRPr="00074C3B" w:rsidRDefault="006058B8" w:rsidP="001722E1">
            <w:pPr>
              <w:pStyle w:val="ConsPlusCell"/>
            </w:pPr>
            <w:r w:rsidRPr="00074C3B">
              <w:t xml:space="preserve">Треска </w:t>
            </w:r>
          </w:p>
        </w:tc>
        <w:tc>
          <w:tcPr>
            <w:tcW w:w="2640" w:type="dxa"/>
            <w:tcBorders>
              <w:left w:val="single" w:sz="4" w:space="0" w:color="auto"/>
              <w:bottom w:val="single" w:sz="4" w:space="0" w:color="auto"/>
              <w:right w:val="single" w:sz="4" w:space="0" w:color="auto"/>
            </w:tcBorders>
          </w:tcPr>
          <w:p w:rsidR="006058B8" w:rsidRPr="00074C3B" w:rsidRDefault="006058B8" w:rsidP="001722E1">
            <w:pPr>
              <w:pStyle w:val="ConsPlusCell"/>
              <w:jc w:val="center"/>
              <w:rPr>
                <w:lang w:val="en-US"/>
              </w:rPr>
            </w:pPr>
            <w:r w:rsidRPr="00074C3B">
              <w:t>44</w:t>
            </w:r>
          </w:p>
        </w:tc>
      </w:tr>
    </w:tbl>
    <w:p w:rsidR="00E8515E" w:rsidRPr="00074C3B" w:rsidRDefault="00E8515E" w:rsidP="001722E1">
      <w:pPr>
        <w:widowControl w:val="0"/>
        <w:autoSpaceDE w:val="0"/>
        <w:autoSpaceDN w:val="0"/>
        <w:adjustRightInd w:val="0"/>
        <w:rPr>
          <w:szCs w:val="28"/>
        </w:rPr>
      </w:pPr>
    </w:p>
    <w:p w:rsidR="00E8515E" w:rsidRPr="00074C3B" w:rsidRDefault="00E8515E" w:rsidP="001722E1">
      <w:pPr>
        <w:widowControl w:val="0"/>
        <w:autoSpaceDE w:val="0"/>
        <w:autoSpaceDN w:val="0"/>
        <w:adjustRightInd w:val="0"/>
        <w:ind w:firstLine="540"/>
        <w:rPr>
          <w:szCs w:val="28"/>
        </w:rPr>
      </w:pPr>
      <w:r w:rsidRPr="00074C3B">
        <w:rPr>
          <w:szCs w:val="28"/>
        </w:rPr>
        <w:t>2</w:t>
      </w:r>
      <w:r w:rsidR="000E360F" w:rsidRPr="00074C3B">
        <w:rPr>
          <w:szCs w:val="28"/>
        </w:rPr>
        <w:t>4</w:t>
      </w:r>
      <w:r w:rsidRPr="00074C3B">
        <w:rPr>
          <w:szCs w:val="28"/>
        </w:rPr>
        <w:t xml:space="preserve">. Прилов водных биоресурсов </w:t>
      </w:r>
      <w:proofErr w:type="gramStart"/>
      <w:r w:rsidRPr="00074C3B">
        <w:rPr>
          <w:szCs w:val="28"/>
        </w:rPr>
        <w:t>менее промыслового</w:t>
      </w:r>
      <w:proofErr w:type="gramEnd"/>
      <w:r w:rsidRPr="00074C3B">
        <w:rPr>
          <w:szCs w:val="28"/>
        </w:rPr>
        <w:t xml:space="preserve"> размера (молоди), указанного в таблице 2 пункта </w:t>
      </w:r>
      <w:r w:rsidR="008E4E90" w:rsidRPr="00074C3B">
        <w:rPr>
          <w:szCs w:val="28"/>
        </w:rPr>
        <w:t>2</w:t>
      </w:r>
      <w:r w:rsidR="00DE2691" w:rsidRPr="00074C3B">
        <w:rPr>
          <w:szCs w:val="28"/>
        </w:rPr>
        <w:t>5</w:t>
      </w:r>
      <w:r w:rsidR="008E4E90" w:rsidRPr="00074C3B">
        <w:rPr>
          <w:szCs w:val="28"/>
        </w:rPr>
        <w:t xml:space="preserve"> </w:t>
      </w:r>
      <w:r w:rsidRPr="00074C3B">
        <w:rPr>
          <w:szCs w:val="28"/>
        </w:rPr>
        <w:t xml:space="preserve">Правил рыболовства, по счету за </w:t>
      </w:r>
      <w:r w:rsidR="006058B8" w:rsidRPr="00074C3B">
        <w:rPr>
          <w:szCs w:val="28"/>
        </w:rPr>
        <w:t>одн</w:t>
      </w:r>
      <w:r w:rsidR="00A42041" w:rsidRPr="00074C3B">
        <w:rPr>
          <w:szCs w:val="28"/>
        </w:rPr>
        <w:t>у</w:t>
      </w:r>
      <w:r w:rsidR="006058B8" w:rsidRPr="00074C3B">
        <w:rPr>
          <w:szCs w:val="28"/>
        </w:rPr>
        <w:t xml:space="preserve"> </w:t>
      </w:r>
      <w:r w:rsidR="001859CB" w:rsidRPr="00074C3B">
        <w:rPr>
          <w:szCs w:val="28"/>
        </w:rPr>
        <w:t xml:space="preserve">операцию по добыче (вылову) </w:t>
      </w:r>
      <w:r w:rsidRPr="00074C3B">
        <w:rPr>
          <w:szCs w:val="28"/>
        </w:rPr>
        <w:t>допускается:</w:t>
      </w:r>
    </w:p>
    <w:p w:rsidR="00E8515E" w:rsidRPr="00074C3B" w:rsidRDefault="00E8515E" w:rsidP="001722E1">
      <w:pPr>
        <w:widowControl w:val="0"/>
        <w:autoSpaceDE w:val="0"/>
        <w:autoSpaceDN w:val="0"/>
        <w:adjustRightInd w:val="0"/>
        <w:ind w:firstLine="540"/>
        <w:rPr>
          <w:szCs w:val="28"/>
        </w:rPr>
      </w:pPr>
      <w:r w:rsidRPr="00074C3B">
        <w:rPr>
          <w:szCs w:val="28"/>
        </w:rPr>
        <w:t>мойвы - не более 10 процентов;</w:t>
      </w:r>
    </w:p>
    <w:p w:rsidR="00E8515E" w:rsidRPr="00074C3B" w:rsidRDefault="00E8515E" w:rsidP="001722E1">
      <w:pPr>
        <w:widowControl w:val="0"/>
        <w:autoSpaceDE w:val="0"/>
        <w:autoSpaceDN w:val="0"/>
        <w:adjustRightInd w:val="0"/>
        <w:ind w:firstLine="540"/>
        <w:rPr>
          <w:szCs w:val="28"/>
        </w:rPr>
      </w:pPr>
      <w:r w:rsidRPr="00074C3B">
        <w:rPr>
          <w:szCs w:val="28"/>
        </w:rPr>
        <w:t>сайки - не более 20 процентов;</w:t>
      </w:r>
    </w:p>
    <w:p w:rsidR="00E8515E" w:rsidRPr="00074C3B" w:rsidRDefault="00E8515E" w:rsidP="001722E1">
      <w:pPr>
        <w:widowControl w:val="0"/>
        <w:autoSpaceDE w:val="0"/>
        <w:autoSpaceDN w:val="0"/>
        <w:adjustRightInd w:val="0"/>
        <w:ind w:firstLine="540"/>
        <w:rPr>
          <w:szCs w:val="28"/>
        </w:rPr>
      </w:pPr>
      <w:r w:rsidRPr="00074C3B">
        <w:rPr>
          <w:szCs w:val="28"/>
        </w:rPr>
        <w:t>трески, пикши и сайды</w:t>
      </w:r>
      <w:r w:rsidR="006058B8" w:rsidRPr="00074C3B">
        <w:rPr>
          <w:szCs w:val="28"/>
        </w:rPr>
        <w:t xml:space="preserve"> </w:t>
      </w:r>
      <w:r w:rsidRPr="00074C3B">
        <w:rPr>
          <w:szCs w:val="28"/>
        </w:rPr>
        <w:t>–</w:t>
      </w:r>
      <w:r w:rsidR="00D53861" w:rsidRPr="00074C3B">
        <w:rPr>
          <w:szCs w:val="28"/>
        </w:rPr>
        <w:t xml:space="preserve"> </w:t>
      </w:r>
      <w:r w:rsidRPr="00074C3B">
        <w:rPr>
          <w:szCs w:val="28"/>
        </w:rPr>
        <w:t>суммарно не более 15 процентов;</w:t>
      </w:r>
    </w:p>
    <w:p w:rsidR="00E8515E" w:rsidRPr="00074C3B" w:rsidRDefault="00E8515E" w:rsidP="001722E1">
      <w:pPr>
        <w:widowControl w:val="0"/>
        <w:autoSpaceDE w:val="0"/>
        <w:autoSpaceDN w:val="0"/>
        <w:adjustRightInd w:val="0"/>
        <w:ind w:firstLine="540"/>
        <w:rPr>
          <w:szCs w:val="28"/>
        </w:rPr>
      </w:pPr>
      <w:r w:rsidRPr="00074C3B">
        <w:rPr>
          <w:szCs w:val="28"/>
        </w:rPr>
        <w:t>палту</w:t>
      </w:r>
      <w:r w:rsidR="00D53861" w:rsidRPr="00074C3B">
        <w:rPr>
          <w:szCs w:val="28"/>
        </w:rPr>
        <w:t>с</w:t>
      </w:r>
      <w:r w:rsidRPr="00074C3B">
        <w:rPr>
          <w:szCs w:val="28"/>
        </w:rPr>
        <w:t xml:space="preserve">а </w:t>
      </w:r>
      <w:r w:rsidR="00DE2691" w:rsidRPr="00074C3B">
        <w:rPr>
          <w:szCs w:val="28"/>
        </w:rPr>
        <w:t>черного</w:t>
      </w:r>
      <w:r w:rsidRPr="00074C3B">
        <w:rPr>
          <w:szCs w:val="28"/>
        </w:rPr>
        <w:t xml:space="preserve"> - не более 15 процентов;</w:t>
      </w:r>
    </w:p>
    <w:p w:rsidR="001F773F" w:rsidRPr="00074C3B" w:rsidRDefault="001F773F" w:rsidP="001722E1">
      <w:pPr>
        <w:widowControl w:val="0"/>
        <w:autoSpaceDE w:val="0"/>
        <w:autoSpaceDN w:val="0"/>
        <w:adjustRightInd w:val="0"/>
        <w:ind w:firstLine="540"/>
        <w:rPr>
          <w:szCs w:val="28"/>
        </w:rPr>
      </w:pPr>
      <w:r w:rsidRPr="00074C3B">
        <w:rPr>
          <w:szCs w:val="28"/>
        </w:rPr>
        <w:t>окун</w:t>
      </w:r>
      <w:r w:rsidR="009C6C14" w:rsidRPr="00074C3B">
        <w:rPr>
          <w:szCs w:val="28"/>
        </w:rPr>
        <w:t>ей</w:t>
      </w:r>
      <w:r w:rsidRPr="00074C3B">
        <w:rPr>
          <w:szCs w:val="28"/>
        </w:rPr>
        <w:t xml:space="preserve"> морски</w:t>
      </w:r>
      <w:r w:rsidR="009C6C14" w:rsidRPr="00074C3B">
        <w:rPr>
          <w:szCs w:val="28"/>
        </w:rPr>
        <w:t>х</w:t>
      </w:r>
      <w:r w:rsidRPr="00074C3B">
        <w:rPr>
          <w:szCs w:val="28"/>
        </w:rPr>
        <w:t xml:space="preserve"> – не более 15 процентов;</w:t>
      </w:r>
    </w:p>
    <w:p w:rsidR="00E8515E" w:rsidRPr="00074C3B" w:rsidRDefault="00E8515E" w:rsidP="001722E1">
      <w:pPr>
        <w:widowControl w:val="0"/>
        <w:autoSpaceDE w:val="0"/>
        <w:autoSpaceDN w:val="0"/>
        <w:adjustRightInd w:val="0"/>
        <w:ind w:firstLine="540"/>
        <w:rPr>
          <w:szCs w:val="28"/>
        </w:rPr>
      </w:pPr>
      <w:r w:rsidRPr="00074C3B">
        <w:rPr>
          <w:szCs w:val="28"/>
        </w:rPr>
        <w:t>сельди чешско-печорской - не более 15 процентов;</w:t>
      </w:r>
    </w:p>
    <w:p w:rsidR="006058B8" w:rsidRPr="00074C3B" w:rsidRDefault="006058B8" w:rsidP="001722E1">
      <w:pPr>
        <w:widowControl w:val="0"/>
        <w:autoSpaceDE w:val="0"/>
        <w:autoSpaceDN w:val="0"/>
        <w:adjustRightInd w:val="0"/>
        <w:ind w:firstLine="540"/>
        <w:rPr>
          <w:szCs w:val="28"/>
        </w:rPr>
      </w:pPr>
      <w:r w:rsidRPr="00074C3B">
        <w:rPr>
          <w:szCs w:val="28"/>
        </w:rPr>
        <w:t>сельди атлантическо-скандинавской - не более 10 процентов;</w:t>
      </w:r>
    </w:p>
    <w:p w:rsidR="00E8515E" w:rsidRPr="00074C3B" w:rsidRDefault="00E8515E" w:rsidP="001722E1">
      <w:pPr>
        <w:widowControl w:val="0"/>
        <w:autoSpaceDE w:val="0"/>
        <w:autoSpaceDN w:val="0"/>
        <w:adjustRightInd w:val="0"/>
        <w:ind w:firstLine="540"/>
        <w:rPr>
          <w:szCs w:val="28"/>
        </w:rPr>
      </w:pPr>
      <w:r w:rsidRPr="00074C3B">
        <w:rPr>
          <w:szCs w:val="28"/>
        </w:rPr>
        <w:t>других видов водных биоресурсов - не более 20 процентов.</w:t>
      </w:r>
    </w:p>
    <w:p w:rsidR="00E8515E" w:rsidRPr="00074C3B" w:rsidRDefault="00E8515E" w:rsidP="001722E1">
      <w:pPr>
        <w:widowControl w:val="0"/>
        <w:autoSpaceDE w:val="0"/>
        <w:autoSpaceDN w:val="0"/>
        <w:adjustRightInd w:val="0"/>
        <w:ind w:firstLine="540"/>
        <w:rPr>
          <w:szCs w:val="28"/>
        </w:rPr>
      </w:pPr>
      <w:r w:rsidRPr="00074C3B">
        <w:rPr>
          <w:szCs w:val="28"/>
        </w:rPr>
        <w:t>При добыче (вылове) мойвы количество молоди трески, пикши, сельди атлантическо-скандинавской и палтуса черного не должно превышать 300 экземпляров каждого вида на 1 тонну мойвы.</w:t>
      </w:r>
    </w:p>
    <w:p w:rsidR="00E8515E" w:rsidRPr="00074C3B" w:rsidRDefault="00E8515E" w:rsidP="001722E1">
      <w:pPr>
        <w:widowControl w:val="0"/>
        <w:autoSpaceDE w:val="0"/>
        <w:autoSpaceDN w:val="0"/>
        <w:adjustRightInd w:val="0"/>
        <w:ind w:firstLine="540"/>
        <w:rPr>
          <w:szCs w:val="28"/>
        </w:rPr>
      </w:pPr>
      <w:r w:rsidRPr="00074C3B">
        <w:rPr>
          <w:szCs w:val="28"/>
        </w:rPr>
        <w:t>При добыче (вылове) креветки северной:</w:t>
      </w:r>
    </w:p>
    <w:p w:rsidR="00E8515E" w:rsidRPr="00074C3B" w:rsidRDefault="00E8515E" w:rsidP="001722E1">
      <w:pPr>
        <w:widowControl w:val="0"/>
        <w:autoSpaceDE w:val="0"/>
        <w:autoSpaceDN w:val="0"/>
        <w:adjustRightInd w:val="0"/>
        <w:ind w:firstLine="540"/>
        <w:rPr>
          <w:szCs w:val="28"/>
        </w:rPr>
      </w:pPr>
      <w:r w:rsidRPr="00074C3B">
        <w:rPr>
          <w:szCs w:val="28"/>
        </w:rPr>
        <w:t>а) количество молоди трески не должно превышать 800 экземпляров на 1 тонну улова креветки;</w:t>
      </w:r>
    </w:p>
    <w:p w:rsidR="00E8515E" w:rsidRPr="00074C3B" w:rsidRDefault="00E8515E" w:rsidP="001722E1">
      <w:pPr>
        <w:widowControl w:val="0"/>
        <w:autoSpaceDE w:val="0"/>
        <w:autoSpaceDN w:val="0"/>
        <w:adjustRightInd w:val="0"/>
        <w:ind w:firstLine="540"/>
        <w:rPr>
          <w:szCs w:val="28"/>
        </w:rPr>
      </w:pPr>
      <w:r w:rsidRPr="00074C3B">
        <w:rPr>
          <w:szCs w:val="28"/>
        </w:rPr>
        <w:t>б) количество молоди палтуса черного не должно превышать 300 экземпляров на 1 тонну улова креветки северной;</w:t>
      </w:r>
    </w:p>
    <w:p w:rsidR="00E8515E" w:rsidRPr="00074C3B" w:rsidRDefault="00E8515E" w:rsidP="001722E1">
      <w:pPr>
        <w:widowControl w:val="0"/>
        <w:autoSpaceDE w:val="0"/>
        <w:autoSpaceDN w:val="0"/>
        <w:adjustRightInd w:val="0"/>
        <w:ind w:firstLine="540"/>
        <w:rPr>
          <w:szCs w:val="28"/>
        </w:rPr>
      </w:pPr>
      <w:r w:rsidRPr="00074C3B">
        <w:rPr>
          <w:szCs w:val="28"/>
        </w:rPr>
        <w:t xml:space="preserve">в) количество </w:t>
      </w:r>
      <w:r w:rsidR="001B0F70" w:rsidRPr="00074C3B">
        <w:rPr>
          <w:szCs w:val="28"/>
        </w:rPr>
        <w:t xml:space="preserve">молоди </w:t>
      </w:r>
      <w:r w:rsidR="006058B8" w:rsidRPr="00074C3B">
        <w:rPr>
          <w:szCs w:val="28"/>
        </w:rPr>
        <w:t>окун</w:t>
      </w:r>
      <w:r w:rsidR="007E22A3" w:rsidRPr="00074C3B">
        <w:rPr>
          <w:szCs w:val="28"/>
        </w:rPr>
        <w:t>я</w:t>
      </w:r>
      <w:r w:rsidR="006058B8" w:rsidRPr="00074C3B">
        <w:rPr>
          <w:szCs w:val="28"/>
        </w:rPr>
        <w:t xml:space="preserve"> </w:t>
      </w:r>
      <w:r w:rsidR="00ED5ED5" w:rsidRPr="00074C3B">
        <w:rPr>
          <w:szCs w:val="28"/>
        </w:rPr>
        <w:t>морск</w:t>
      </w:r>
      <w:r w:rsidR="007E22A3" w:rsidRPr="00074C3B">
        <w:rPr>
          <w:szCs w:val="28"/>
        </w:rPr>
        <w:t>ого</w:t>
      </w:r>
      <w:r w:rsidR="00ED5ED5" w:rsidRPr="00074C3B">
        <w:rPr>
          <w:szCs w:val="28"/>
        </w:rPr>
        <w:t xml:space="preserve"> </w:t>
      </w:r>
      <w:r w:rsidRPr="00074C3B">
        <w:rPr>
          <w:szCs w:val="28"/>
        </w:rPr>
        <w:t xml:space="preserve">не должно превышать 300 экземпляров на </w:t>
      </w:r>
      <w:r w:rsidR="00211A9C" w:rsidRPr="00074C3B">
        <w:rPr>
          <w:szCs w:val="28"/>
        </w:rPr>
        <w:t>1 тонну улова креветки северной;</w:t>
      </w:r>
    </w:p>
    <w:p w:rsidR="00E8515E" w:rsidRPr="00074C3B" w:rsidRDefault="00E8515E" w:rsidP="001722E1">
      <w:pPr>
        <w:widowControl w:val="0"/>
        <w:autoSpaceDE w:val="0"/>
        <w:autoSpaceDN w:val="0"/>
        <w:adjustRightInd w:val="0"/>
        <w:ind w:firstLine="540"/>
        <w:rPr>
          <w:szCs w:val="28"/>
        </w:rPr>
      </w:pPr>
      <w:r w:rsidRPr="00074C3B">
        <w:rPr>
          <w:szCs w:val="28"/>
        </w:rPr>
        <w:t>г) количество молоди пикши не должно превышать 2000 экземпляров на 1 тонну улова креветки</w:t>
      </w:r>
      <w:r w:rsidR="00573B84" w:rsidRPr="00074C3B">
        <w:rPr>
          <w:szCs w:val="28"/>
        </w:rPr>
        <w:t>.</w:t>
      </w:r>
    </w:p>
    <w:p w:rsidR="00E8515E" w:rsidRPr="00074C3B" w:rsidRDefault="00E8515E" w:rsidP="001722E1">
      <w:pPr>
        <w:widowControl w:val="0"/>
        <w:autoSpaceDE w:val="0"/>
        <w:autoSpaceDN w:val="0"/>
        <w:adjustRightInd w:val="0"/>
        <w:ind w:firstLine="540"/>
        <w:rPr>
          <w:szCs w:val="28"/>
        </w:rPr>
      </w:pPr>
      <w:bookmarkStart w:id="12" w:name="Par395"/>
      <w:bookmarkEnd w:id="12"/>
    </w:p>
    <w:p w:rsidR="00E8515E" w:rsidRPr="00074C3B" w:rsidRDefault="00D53861" w:rsidP="001722E1">
      <w:pPr>
        <w:pStyle w:val="3"/>
        <w:jc w:val="center"/>
        <w:rPr>
          <w:szCs w:val="28"/>
        </w:rPr>
      </w:pPr>
      <w:r w:rsidRPr="00074C3B">
        <w:rPr>
          <w:szCs w:val="28"/>
        </w:rPr>
        <w:t>7</w:t>
      </w:r>
      <w:r w:rsidR="00E8515E" w:rsidRPr="00074C3B">
        <w:rPr>
          <w:szCs w:val="28"/>
        </w:rPr>
        <w:t>. Прилов одних видов при осуществлении добычи (вылова)</w:t>
      </w:r>
    </w:p>
    <w:p w:rsidR="00E8515E" w:rsidRPr="00074C3B" w:rsidRDefault="00E8515E" w:rsidP="001722E1">
      <w:pPr>
        <w:pStyle w:val="3"/>
        <w:jc w:val="center"/>
        <w:rPr>
          <w:szCs w:val="28"/>
        </w:rPr>
      </w:pPr>
      <w:r w:rsidRPr="00074C3B">
        <w:rPr>
          <w:szCs w:val="28"/>
        </w:rPr>
        <w:t>других видов водных биоресурсов</w:t>
      </w:r>
    </w:p>
    <w:p w:rsidR="00E8515E" w:rsidRPr="00074C3B" w:rsidRDefault="00E8515E" w:rsidP="001722E1">
      <w:pPr>
        <w:widowControl w:val="0"/>
        <w:autoSpaceDE w:val="0"/>
        <w:autoSpaceDN w:val="0"/>
        <w:adjustRightInd w:val="0"/>
        <w:jc w:val="center"/>
        <w:rPr>
          <w:szCs w:val="28"/>
        </w:rPr>
      </w:pPr>
    </w:p>
    <w:p w:rsidR="00B63C3D" w:rsidRPr="00074C3B" w:rsidRDefault="00E8515E" w:rsidP="001722E1">
      <w:pPr>
        <w:widowControl w:val="0"/>
        <w:autoSpaceDE w:val="0"/>
        <w:autoSpaceDN w:val="0"/>
        <w:adjustRightInd w:val="0"/>
        <w:ind w:firstLine="540"/>
        <w:rPr>
          <w:szCs w:val="28"/>
        </w:rPr>
      </w:pPr>
      <w:bookmarkStart w:id="13" w:name="Par402"/>
      <w:bookmarkEnd w:id="13"/>
      <w:r w:rsidRPr="00074C3B">
        <w:rPr>
          <w:szCs w:val="28"/>
        </w:rPr>
        <w:t>2</w:t>
      </w:r>
      <w:r w:rsidR="000E360F" w:rsidRPr="00074C3B">
        <w:rPr>
          <w:szCs w:val="28"/>
        </w:rPr>
        <w:t>5</w:t>
      </w:r>
      <w:r w:rsidRPr="00074C3B">
        <w:rPr>
          <w:szCs w:val="28"/>
        </w:rPr>
        <w:t xml:space="preserve">. </w:t>
      </w:r>
      <w:proofErr w:type="gramStart"/>
      <w:r w:rsidR="00B63C3D" w:rsidRPr="00074C3B">
        <w:rPr>
          <w:szCs w:val="28"/>
        </w:rPr>
        <w:t>Прилов водных биоресурсов, не поименованных в разрешении</w:t>
      </w:r>
      <w:r w:rsidR="005E77FA" w:rsidRPr="00074C3B">
        <w:rPr>
          <w:szCs w:val="28"/>
        </w:rPr>
        <w:t xml:space="preserve"> и</w:t>
      </w:r>
      <w:r w:rsidR="00B63C3D" w:rsidRPr="00074C3B" w:rsidDel="00A03DA1">
        <w:rPr>
          <w:szCs w:val="28"/>
        </w:rPr>
        <w:t xml:space="preserve"> </w:t>
      </w:r>
      <w:r w:rsidR="00B63C3D" w:rsidRPr="00074C3B">
        <w:rPr>
          <w:szCs w:val="28"/>
        </w:rPr>
        <w:t xml:space="preserve">на </w:t>
      </w:r>
      <w:r w:rsidR="00B63C3D" w:rsidRPr="00074C3B">
        <w:rPr>
          <w:szCs w:val="28"/>
        </w:rPr>
        <w:lastRenderedPageBreak/>
        <w:t>которые установлен общий допустимый улов или национальные квоты</w:t>
      </w:r>
      <w:r w:rsidR="005E77FA" w:rsidRPr="00074C3B">
        <w:rPr>
          <w:szCs w:val="28"/>
        </w:rPr>
        <w:t>,</w:t>
      </w:r>
      <w:r w:rsidR="00B63C3D" w:rsidRPr="00074C3B">
        <w:rPr>
          <w:szCs w:val="28"/>
        </w:rPr>
        <w:t xml:space="preserve"> допускается в размере не более 10 процентов по весу для каждого из прилавливаемых видов </w:t>
      </w:r>
      <w:r w:rsidR="006A68C9" w:rsidRPr="00074C3B">
        <w:rPr>
          <w:szCs w:val="28"/>
        </w:rPr>
        <w:t>(</w:t>
      </w:r>
      <w:r w:rsidR="00DE2691" w:rsidRPr="00074C3B">
        <w:rPr>
          <w:szCs w:val="28"/>
        </w:rPr>
        <w:t>если иное не предусмотрено настоящими Правилами или другими нормативными актами)</w:t>
      </w:r>
      <w:r w:rsidR="006A68C9" w:rsidRPr="00074C3B">
        <w:rPr>
          <w:szCs w:val="28"/>
        </w:rPr>
        <w:t xml:space="preserve"> </w:t>
      </w:r>
      <w:r w:rsidR="00B63C3D" w:rsidRPr="00074C3B">
        <w:rPr>
          <w:szCs w:val="28"/>
        </w:rPr>
        <w:t xml:space="preserve">к улову за одну </w:t>
      </w:r>
      <w:r w:rsidR="00C53970" w:rsidRPr="00074C3B">
        <w:rPr>
          <w:strike/>
          <w:szCs w:val="28"/>
        </w:rPr>
        <w:t>промысловую</w:t>
      </w:r>
      <w:r w:rsidR="00C53970" w:rsidRPr="00074C3B">
        <w:rPr>
          <w:szCs w:val="28"/>
        </w:rPr>
        <w:t xml:space="preserve"> операцию </w:t>
      </w:r>
      <w:r w:rsidR="00ED16C7" w:rsidRPr="00074C3B">
        <w:rPr>
          <w:szCs w:val="28"/>
        </w:rPr>
        <w:t xml:space="preserve">по добыче (вылову) </w:t>
      </w:r>
      <w:r w:rsidR="00B63C3D" w:rsidRPr="00074C3B">
        <w:rPr>
          <w:szCs w:val="28"/>
        </w:rPr>
        <w:t xml:space="preserve">и не более 10 процентов </w:t>
      </w:r>
      <w:r w:rsidR="00E827EE" w:rsidRPr="00074C3B">
        <w:rPr>
          <w:szCs w:val="28"/>
        </w:rPr>
        <w:t xml:space="preserve">суммарно </w:t>
      </w:r>
      <w:r w:rsidR="00B63C3D" w:rsidRPr="00074C3B">
        <w:rPr>
          <w:szCs w:val="28"/>
        </w:rPr>
        <w:t>по всем прилавливаемым видам</w:t>
      </w:r>
      <w:proofErr w:type="gramEnd"/>
      <w:r w:rsidR="00B63C3D" w:rsidRPr="00074C3B">
        <w:rPr>
          <w:szCs w:val="28"/>
        </w:rPr>
        <w:t xml:space="preserve"> </w:t>
      </w:r>
      <w:r w:rsidR="00E827EE" w:rsidRPr="00074C3B">
        <w:rPr>
          <w:szCs w:val="28"/>
        </w:rPr>
        <w:t xml:space="preserve">- </w:t>
      </w:r>
      <w:r w:rsidR="00B63C3D" w:rsidRPr="00074C3B">
        <w:rPr>
          <w:szCs w:val="28"/>
        </w:rPr>
        <w:t>при выгрузке к общему весу улова.</w:t>
      </w:r>
    </w:p>
    <w:p w:rsidR="00B63C3D" w:rsidRPr="00074C3B" w:rsidRDefault="00DE2691" w:rsidP="001722E1">
      <w:pPr>
        <w:widowControl w:val="0"/>
        <w:autoSpaceDE w:val="0"/>
        <w:autoSpaceDN w:val="0"/>
        <w:adjustRightInd w:val="0"/>
        <w:ind w:firstLine="540"/>
        <w:rPr>
          <w:szCs w:val="28"/>
        </w:rPr>
      </w:pPr>
      <w:r w:rsidRPr="00074C3B">
        <w:rPr>
          <w:szCs w:val="28"/>
        </w:rPr>
        <w:t>2</w:t>
      </w:r>
      <w:r w:rsidR="000E360F" w:rsidRPr="00074C3B">
        <w:rPr>
          <w:szCs w:val="28"/>
        </w:rPr>
        <w:t>6</w:t>
      </w:r>
      <w:r w:rsidR="00B63C3D" w:rsidRPr="00074C3B">
        <w:rPr>
          <w:szCs w:val="28"/>
        </w:rPr>
        <w:t xml:space="preserve">. Прилов палтуса черного допускается в размере не более 12 процентов по весу в каждом отдельном улове и </w:t>
      </w:r>
      <w:r w:rsidR="003016FD" w:rsidRPr="00074C3B">
        <w:rPr>
          <w:szCs w:val="28"/>
        </w:rPr>
        <w:t>не более</w:t>
      </w:r>
      <w:r w:rsidR="00B63C3D" w:rsidRPr="00074C3B">
        <w:rPr>
          <w:szCs w:val="28"/>
        </w:rPr>
        <w:t xml:space="preserve"> 7 </w:t>
      </w:r>
      <w:r w:rsidR="009E602A" w:rsidRPr="00074C3B">
        <w:rPr>
          <w:szCs w:val="28"/>
        </w:rPr>
        <w:t xml:space="preserve">процентов от </w:t>
      </w:r>
      <w:r w:rsidR="00A42041" w:rsidRPr="00074C3B">
        <w:rPr>
          <w:szCs w:val="28"/>
        </w:rPr>
        <w:t xml:space="preserve">общего веса </w:t>
      </w:r>
      <w:r w:rsidR="009E602A" w:rsidRPr="00074C3B">
        <w:rPr>
          <w:szCs w:val="28"/>
        </w:rPr>
        <w:t>выгружаемого улова.</w:t>
      </w:r>
    </w:p>
    <w:p w:rsidR="00B63C3D" w:rsidRPr="00074C3B" w:rsidRDefault="00DE2691" w:rsidP="001722E1">
      <w:pPr>
        <w:widowControl w:val="0"/>
        <w:autoSpaceDE w:val="0"/>
        <w:autoSpaceDN w:val="0"/>
        <w:adjustRightInd w:val="0"/>
        <w:ind w:firstLine="540"/>
        <w:rPr>
          <w:szCs w:val="28"/>
        </w:rPr>
      </w:pPr>
      <w:r w:rsidRPr="00074C3B">
        <w:rPr>
          <w:szCs w:val="28"/>
        </w:rPr>
        <w:t>2</w:t>
      </w:r>
      <w:r w:rsidR="000E360F" w:rsidRPr="00074C3B">
        <w:rPr>
          <w:szCs w:val="28"/>
        </w:rPr>
        <w:t>7</w:t>
      </w:r>
      <w:r w:rsidR="00B63C3D" w:rsidRPr="00074C3B">
        <w:rPr>
          <w:szCs w:val="28"/>
        </w:rPr>
        <w:t xml:space="preserve">. Прилов окуней </w:t>
      </w:r>
      <w:r w:rsidR="00ED5ED5" w:rsidRPr="00074C3B">
        <w:rPr>
          <w:szCs w:val="28"/>
        </w:rPr>
        <w:t xml:space="preserve">морских </w:t>
      </w:r>
      <w:r w:rsidRPr="00074C3B">
        <w:rPr>
          <w:szCs w:val="28"/>
        </w:rPr>
        <w:t xml:space="preserve">(виды рода Sebastes) </w:t>
      </w:r>
      <w:r w:rsidR="00B63C3D" w:rsidRPr="00074C3B">
        <w:rPr>
          <w:szCs w:val="28"/>
        </w:rPr>
        <w:t xml:space="preserve">допускается </w:t>
      </w:r>
      <w:r w:rsidR="003016FD" w:rsidRPr="00074C3B">
        <w:rPr>
          <w:szCs w:val="28"/>
        </w:rPr>
        <w:t xml:space="preserve">в размере не более </w:t>
      </w:r>
      <w:r w:rsidR="00B63C3D" w:rsidRPr="00074C3B">
        <w:rPr>
          <w:szCs w:val="28"/>
        </w:rPr>
        <w:t xml:space="preserve">20 процентов от общего веса в каждом отдельном улове и </w:t>
      </w:r>
      <w:r w:rsidR="00A42041" w:rsidRPr="00074C3B">
        <w:rPr>
          <w:szCs w:val="28"/>
        </w:rPr>
        <w:t xml:space="preserve">не более 20 процентов от общего веса </w:t>
      </w:r>
      <w:r w:rsidR="00B63C3D" w:rsidRPr="00074C3B">
        <w:rPr>
          <w:szCs w:val="28"/>
        </w:rPr>
        <w:t>выгружаемого улова.</w:t>
      </w:r>
      <w:r w:rsidR="00665EDD" w:rsidRPr="00074C3B">
        <w:rPr>
          <w:szCs w:val="28"/>
        </w:rPr>
        <w:t xml:space="preserve"> При </w:t>
      </w:r>
      <w:r w:rsidR="007B1CF7" w:rsidRPr="00074C3B">
        <w:rPr>
          <w:szCs w:val="28"/>
        </w:rPr>
        <w:t xml:space="preserve">осуществлении добычи (вылова) других видов рыб в </w:t>
      </w:r>
      <w:r w:rsidR="00665EDD" w:rsidRPr="00074C3B">
        <w:rPr>
          <w:szCs w:val="28"/>
        </w:rPr>
        <w:t>пелагическо</w:t>
      </w:r>
      <w:r w:rsidR="007B1CF7" w:rsidRPr="00074C3B">
        <w:rPr>
          <w:szCs w:val="28"/>
        </w:rPr>
        <w:t>й</w:t>
      </w:r>
      <w:r w:rsidR="00665EDD" w:rsidRPr="00074C3B">
        <w:rPr>
          <w:szCs w:val="28"/>
        </w:rPr>
        <w:t xml:space="preserve"> </w:t>
      </w:r>
      <w:r w:rsidR="007B1CF7" w:rsidRPr="00074C3B">
        <w:rPr>
          <w:szCs w:val="28"/>
        </w:rPr>
        <w:t xml:space="preserve">части водного объекта рыбохозяйственного значения </w:t>
      </w:r>
      <w:r w:rsidR="00665EDD" w:rsidRPr="00074C3B">
        <w:rPr>
          <w:szCs w:val="28"/>
        </w:rPr>
        <w:t>допускается прилов морских окуней до 1 процента от общего веса в каждом отдельном улове и не более 1 процента от общего веса выгружаемого улова.</w:t>
      </w:r>
    </w:p>
    <w:p w:rsidR="00E8515E" w:rsidRPr="00074C3B" w:rsidRDefault="00A40015" w:rsidP="001722E1">
      <w:pPr>
        <w:widowControl w:val="0"/>
        <w:autoSpaceDE w:val="0"/>
        <w:autoSpaceDN w:val="0"/>
        <w:adjustRightInd w:val="0"/>
        <w:ind w:firstLine="540"/>
        <w:rPr>
          <w:szCs w:val="28"/>
        </w:rPr>
      </w:pPr>
      <w:r w:rsidRPr="00074C3B">
        <w:rPr>
          <w:szCs w:val="28"/>
        </w:rPr>
        <w:t>2</w:t>
      </w:r>
      <w:r w:rsidR="000E360F" w:rsidRPr="00074C3B">
        <w:rPr>
          <w:szCs w:val="28"/>
        </w:rPr>
        <w:t>8</w:t>
      </w:r>
      <w:r w:rsidR="003016FD" w:rsidRPr="00074C3B">
        <w:rPr>
          <w:szCs w:val="28"/>
        </w:rPr>
        <w:t xml:space="preserve">. </w:t>
      </w:r>
      <w:r w:rsidR="00A03DA1" w:rsidRPr="00074C3B">
        <w:rPr>
          <w:szCs w:val="28"/>
        </w:rPr>
        <w:t>В</w:t>
      </w:r>
      <w:r w:rsidR="00E8515E" w:rsidRPr="00074C3B">
        <w:rPr>
          <w:szCs w:val="28"/>
        </w:rPr>
        <w:t xml:space="preserve">есь прилов </w:t>
      </w:r>
      <w:r w:rsidR="00866D7D" w:rsidRPr="00074C3B">
        <w:rPr>
          <w:szCs w:val="28"/>
        </w:rPr>
        <w:t xml:space="preserve">лосося атлантического (семги), </w:t>
      </w:r>
      <w:r w:rsidR="00E8515E" w:rsidRPr="00074C3B">
        <w:rPr>
          <w:szCs w:val="28"/>
        </w:rPr>
        <w:t xml:space="preserve">краба камчатского и морских млекопитающих независимо от </w:t>
      </w:r>
      <w:r w:rsidR="00D53861" w:rsidRPr="00074C3B">
        <w:rPr>
          <w:szCs w:val="28"/>
        </w:rPr>
        <w:t>их</w:t>
      </w:r>
      <w:r w:rsidR="00E8515E" w:rsidRPr="00074C3B">
        <w:rPr>
          <w:szCs w:val="28"/>
        </w:rPr>
        <w:t xml:space="preserve"> состояния должен быть незамедлительно возвращен в естественную среду обитания с наименьшими повреждениями.</w:t>
      </w:r>
    </w:p>
    <w:p w:rsidR="00E8515E" w:rsidRPr="00074C3B" w:rsidRDefault="00E8515E" w:rsidP="001722E1">
      <w:pPr>
        <w:widowControl w:val="0"/>
        <w:autoSpaceDE w:val="0"/>
        <w:autoSpaceDN w:val="0"/>
        <w:adjustRightInd w:val="0"/>
        <w:ind w:firstLine="540"/>
        <w:rPr>
          <w:szCs w:val="28"/>
        </w:rPr>
      </w:pPr>
      <w:proofErr w:type="gramStart"/>
      <w:r w:rsidRPr="00074C3B">
        <w:rPr>
          <w:szCs w:val="28"/>
        </w:rPr>
        <w:t>В случае прилова краба камчатского в количестве более 10 штук (любого пола и размера) на 1 тонну добытых (выловленных) водных биоресурсов за одн</w:t>
      </w:r>
      <w:r w:rsidR="00C53970" w:rsidRPr="00074C3B">
        <w:rPr>
          <w:szCs w:val="28"/>
        </w:rPr>
        <w:t>у</w:t>
      </w:r>
      <w:r w:rsidRPr="00074C3B">
        <w:rPr>
          <w:szCs w:val="28"/>
        </w:rPr>
        <w:t xml:space="preserve"> </w:t>
      </w:r>
      <w:r w:rsidR="00C53970" w:rsidRPr="00074C3B">
        <w:rPr>
          <w:szCs w:val="28"/>
        </w:rPr>
        <w:t>операцию</w:t>
      </w:r>
      <w:r w:rsidR="005A63F2" w:rsidRPr="00074C3B">
        <w:rPr>
          <w:szCs w:val="28"/>
        </w:rPr>
        <w:t xml:space="preserve"> по добыче (вылову)</w:t>
      </w:r>
      <w:r w:rsidR="00DF548A" w:rsidRPr="00074C3B">
        <w:rPr>
          <w:szCs w:val="28"/>
        </w:rPr>
        <w:t>,</w:t>
      </w:r>
      <w:r w:rsidRPr="00074C3B">
        <w:rPr>
          <w:szCs w:val="28"/>
        </w:rPr>
        <w:t xml:space="preserve"> </w:t>
      </w:r>
      <w:r w:rsidR="00445C08" w:rsidRPr="00074C3B">
        <w:rPr>
          <w:szCs w:val="28"/>
        </w:rPr>
        <w:t>юридические лица и индивидуальные предприниматели</w:t>
      </w:r>
      <w:r w:rsidR="00DF548A" w:rsidRPr="00074C3B">
        <w:rPr>
          <w:szCs w:val="28"/>
        </w:rPr>
        <w:t>,</w:t>
      </w:r>
      <w:r w:rsidR="00D53861" w:rsidRPr="00074C3B">
        <w:rPr>
          <w:szCs w:val="28"/>
        </w:rPr>
        <w:t xml:space="preserve"> </w:t>
      </w:r>
      <w:r w:rsidRPr="00074C3B">
        <w:rPr>
          <w:szCs w:val="28"/>
        </w:rPr>
        <w:t>обязан</w:t>
      </w:r>
      <w:r w:rsidR="00445C08" w:rsidRPr="00074C3B">
        <w:rPr>
          <w:szCs w:val="28"/>
        </w:rPr>
        <w:t>ы</w:t>
      </w:r>
      <w:r w:rsidRPr="00074C3B">
        <w:rPr>
          <w:szCs w:val="28"/>
        </w:rPr>
        <w:t xml:space="preserve"> сменить позицию добычи (вылова) (при этом трасса следующего траления, </w:t>
      </w:r>
      <w:r w:rsidR="00E827EE" w:rsidRPr="00074C3B">
        <w:rPr>
          <w:szCs w:val="28"/>
        </w:rPr>
        <w:t>позиция следующего замета, постановки орудий добычи (вылова)</w:t>
      </w:r>
      <w:r w:rsidRPr="00074C3B">
        <w:rPr>
          <w:szCs w:val="28"/>
        </w:rPr>
        <w:t xml:space="preserve"> должна отстоять не менее чем на 5 морских миль от любой</w:t>
      </w:r>
      <w:proofErr w:type="gramEnd"/>
      <w:r w:rsidRPr="00074C3B">
        <w:rPr>
          <w:szCs w:val="28"/>
        </w:rPr>
        <w:t xml:space="preserve"> точки предыдущей </w:t>
      </w:r>
      <w:r w:rsidR="00445C08" w:rsidRPr="00074C3B">
        <w:rPr>
          <w:szCs w:val="28"/>
        </w:rPr>
        <w:t>трассы, замета, постановки</w:t>
      </w:r>
      <w:r w:rsidRPr="00074C3B">
        <w:rPr>
          <w:szCs w:val="28"/>
        </w:rPr>
        <w:t>) и отразить указанные действия в судовых документах, промысловом журнале.</w:t>
      </w:r>
    </w:p>
    <w:p w:rsidR="00E8515E" w:rsidRPr="00074C3B" w:rsidRDefault="00A40015" w:rsidP="001722E1">
      <w:pPr>
        <w:widowControl w:val="0"/>
        <w:autoSpaceDE w:val="0"/>
        <w:autoSpaceDN w:val="0"/>
        <w:adjustRightInd w:val="0"/>
        <w:ind w:firstLine="540"/>
        <w:rPr>
          <w:szCs w:val="28"/>
        </w:rPr>
      </w:pPr>
      <w:bookmarkStart w:id="14" w:name="Par406"/>
      <w:bookmarkStart w:id="15" w:name="Par408"/>
      <w:bookmarkEnd w:id="14"/>
      <w:bookmarkEnd w:id="15"/>
      <w:r w:rsidRPr="00074C3B">
        <w:rPr>
          <w:szCs w:val="28"/>
        </w:rPr>
        <w:t>2</w:t>
      </w:r>
      <w:r w:rsidR="000E360F" w:rsidRPr="00074C3B">
        <w:rPr>
          <w:szCs w:val="28"/>
        </w:rPr>
        <w:t>9</w:t>
      </w:r>
      <w:r w:rsidR="00E8515E" w:rsidRPr="00074C3B">
        <w:rPr>
          <w:szCs w:val="28"/>
        </w:rPr>
        <w:t xml:space="preserve">. Прилов водных биоресурсов, для которых общий допустимый улов или национальные квоты не установлены (за исключением видов, на которые установлен полный, временный или сезонный запреты на добычу (вылов)), допускается в количестве, не превышающем 49 процентов </w:t>
      </w:r>
      <w:r w:rsidR="00DE2691" w:rsidRPr="00074C3B">
        <w:rPr>
          <w:szCs w:val="28"/>
        </w:rPr>
        <w:t xml:space="preserve">суммарно для всех видов </w:t>
      </w:r>
      <w:r w:rsidR="00E8515E" w:rsidRPr="00074C3B">
        <w:rPr>
          <w:szCs w:val="28"/>
        </w:rPr>
        <w:t>от общего веса улова.</w:t>
      </w:r>
    </w:p>
    <w:p w:rsidR="004C4343" w:rsidRPr="00074C3B" w:rsidRDefault="004C4343"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pStyle w:val="3"/>
        <w:jc w:val="center"/>
        <w:rPr>
          <w:caps/>
          <w:szCs w:val="28"/>
        </w:rPr>
      </w:pPr>
      <w:r w:rsidRPr="00074C3B">
        <w:rPr>
          <w:caps/>
          <w:szCs w:val="28"/>
        </w:rPr>
        <w:t>I</w:t>
      </w:r>
      <w:r w:rsidR="003155B5" w:rsidRPr="00074C3B">
        <w:rPr>
          <w:caps/>
          <w:szCs w:val="28"/>
        </w:rPr>
        <w:t>V</w:t>
      </w:r>
      <w:r w:rsidRPr="00074C3B">
        <w:rPr>
          <w:caps/>
          <w:szCs w:val="28"/>
        </w:rPr>
        <w:t xml:space="preserve">. Правила добычи (вылова) водных биоресурсов </w:t>
      </w:r>
      <w:r w:rsidR="00C01B1B" w:rsidRPr="00074C3B">
        <w:rPr>
          <w:caps/>
          <w:szCs w:val="28"/>
        </w:rPr>
        <w:t>при</w:t>
      </w:r>
    </w:p>
    <w:p w:rsidR="00E8515E" w:rsidRPr="00074C3B" w:rsidRDefault="00E8515E" w:rsidP="001722E1">
      <w:pPr>
        <w:pStyle w:val="3"/>
        <w:jc w:val="center"/>
        <w:rPr>
          <w:caps/>
          <w:szCs w:val="28"/>
        </w:rPr>
      </w:pPr>
      <w:r w:rsidRPr="00074C3B">
        <w:rPr>
          <w:caps/>
          <w:szCs w:val="28"/>
        </w:rPr>
        <w:t>осуществлени</w:t>
      </w:r>
      <w:r w:rsidR="00E4773B" w:rsidRPr="00074C3B">
        <w:rPr>
          <w:caps/>
          <w:szCs w:val="28"/>
        </w:rPr>
        <w:t>и</w:t>
      </w:r>
      <w:r w:rsidRPr="00074C3B">
        <w:rPr>
          <w:caps/>
          <w:szCs w:val="28"/>
        </w:rPr>
        <w:t xml:space="preserve"> промышленного и прибрежного</w:t>
      </w:r>
    </w:p>
    <w:p w:rsidR="00E8515E" w:rsidRPr="00074C3B" w:rsidRDefault="00E8515E" w:rsidP="001722E1">
      <w:pPr>
        <w:pStyle w:val="3"/>
        <w:jc w:val="center"/>
        <w:rPr>
          <w:caps/>
          <w:szCs w:val="28"/>
        </w:rPr>
      </w:pPr>
      <w:r w:rsidRPr="00074C3B">
        <w:rPr>
          <w:caps/>
          <w:szCs w:val="28"/>
        </w:rPr>
        <w:t>рыболовства в Белом море</w:t>
      </w:r>
    </w:p>
    <w:p w:rsidR="00E8515E" w:rsidRPr="00074C3B" w:rsidRDefault="00E8515E" w:rsidP="001722E1">
      <w:pPr>
        <w:widowControl w:val="0"/>
        <w:autoSpaceDE w:val="0"/>
        <w:autoSpaceDN w:val="0"/>
        <w:adjustRightInd w:val="0"/>
        <w:ind w:firstLine="540"/>
        <w:rPr>
          <w:szCs w:val="28"/>
        </w:rPr>
      </w:pPr>
      <w:bookmarkStart w:id="16" w:name="Par431"/>
      <w:bookmarkStart w:id="17" w:name="Par434"/>
      <w:bookmarkStart w:id="18" w:name="Par455"/>
      <w:bookmarkStart w:id="19" w:name="Par461"/>
      <w:bookmarkStart w:id="20" w:name="Par505"/>
      <w:bookmarkEnd w:id="16"/>
      <w:bookmarkEnd w:id="17"/>
      <w:bookmarkEnd w:id="18"/>
      <w:bookmarkEnd w:id="19"/>
      <w:bookmarkEnd w:id="20"/>
    </w:p>
    <w:p w:rsidR="00E8515E" w:rsidRPr="00074C3B" w:rsidRDefault="008B5321" w:rsidP="001722E1">
      <w:pPr>
        <w:pStyle w:val="3"/>
        <w:jc w:val="center"/>
        <w:rPr>
          <w:szCs w:val="28"/>
        </w:rPr>
      </w:pPr>
      <w:r w:rsidRPr="00074C3B">
        <w:rPr>
          <w:szCs w:val="28"/>
        </w:rPr>
        <w:t>1</w:t>
      </w:r>
      <w:r w:rsidR="00E8515E" w:rsidRPr="00074C3B">
        <w:rPr>
          <w:szCs w:val="28"/>
        </w:rPr>
        <w:t>. Районы, запретные для добычи (вылова)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0E360F" w:rsidP="001722E1">
      <w:pPr>
        <w:widowControl w:val="0"/>
        <w:autoSpaceDE w:val="0"/>
        <w:autoSpaceDN w:val="0"/>
        <w:adjustRightInd w:val="0"/>
        <w:ind w:firstLine="540"/>
        <w:rPr>
          <w:szCs w:val="28"/>
        </w:rPr>
      </w:pPr>
      <w:bookmarkStart w:id="21" w:name="Par509"/>
      <w:bookmarkEnd w:id="21"/>
      <w:r w:rsidRPr="00074C3B">
        <w:rPr>
          <w:szCs w:val="28"/>
        </w:rPr>
        <w:t>30</w:t>
      </w:r>
      <w:r w:rsidR="00E8515E" w:rsidRPr="00074C3B">
        <w:rPr>
          <w:szCs w:val="28"/>
        </w:rPr>
        <w:t>. Запрещается добыча (вылов):</w:t>
      </w:r>
    </w:p>
    <w:p w:rsidR="00E8515E" w:rsidRPr="00074C3B" w:rsidRDefault="00DF548A" w:rsidP="001722E1">
      <w:pPr>
        <w:widowControl w:val="0"/>
        <w:autoSpaceDE w:val="0"/>
        <w:autoSpaceDN w:val="0"/>
        <w:adjustRightInd w:val="0"/>
        <w:ind w:firstLine="540"/>
        <w:rPr>
          <w:szCs w:val="28"/>
        </w:rPr>
      </w:pPr>
      <w:proofErr w:type="gramStart"/>
      <w:r w:rsidRPr="00074C3B">
        <w:rPr>
          <w:szCs w:val="28"/>
        </w:rPr>
        <w:t xml:space="preserve">а) всех видов </w:t>
      </w:r>
      <w:r w:rsidR="00E8515E" w:rsidRPr="00074C3B">
        <w:rPr>
          <w:szCs w:val="28"/>
        </w:rPr>
        <w:t>водных биоресурсов в губе Кереть, в губе Сухое море Двинского залива</w:t>
      </w:r>
      <w:r w:rsidRPr="00074C3B">
        <w:rPr>
          <w:szCs w:val="28"/>
        </w:rPr>
        <w:t>,</w:t>
      </w:r>
      <w:r w:rsidR="00E8515E" w:rsidRPr="00074C3B">
        <w:rPr>
          <w:szCs w:val="28"/>
        </w:rPr>
        <w:t xml:space="preserve"> </w:t>
      </w:r>
      <w:r w:rsidRPr="00074C3B">
        <w:rPr>
          <w:szCs w:val="28"/>
        </w:rPr>
        <w:t xml:space="preserve">в </w:t>
      </w:r>
      <w:r w:rsidR="00E8515E" w:rsidRPr="00074C3B">
        <w:rPr>
          <w:szCs w:val="28"/>
        </w:rPr>
        <w:t xml:space="preserve">проливе Узкая Салма и на расстоянии менее 1 км к </w:t>
      </w:r>
      <w:r w:rsidR="00E8515E" w:rsidRPr="00074C3B">
        <w:rPr>
          <w:szCs w:val="28"/>
        </w:rPr>
        <w:lastRenderedPageBreak/>
        <w:t>северу и вглубь от наиболее удаленных в сторону моря точек пролива Узкая Салма;</w:t>
      </w:r>
      <w:proofErr w:type="gramEnd"/>
    </w:p>
    <w:p w:rsidR="00E8515E" w:rsidRPr="00074C3B" w:rsidRDefault="00DF548A" w:rsidP="001722E1">
      <w:pPr>
        <w:widowControl w:val="0"/>
        <w:autoSpaceDE w:val="0"/>
        <w:autoSpaceDN w:val="0"/>
        <w:adjustRightInd w:val="0"/>
        <w:ind w:firstLine="540"/>
        <w:rPr>
          <w:szCs w:val="28"/>
        </w:rPr>
      </w:pPr>
      <w:r w:rsidRPr="00074C3B">
        <w:rPr>
          <w:szCs w:val="28"/>
        </w:rPr>
        <w:t xml:space="preserve">б) </w:t>
      </w:r>
      <w:r w:rsidR="00E8515E" w:rsidRPr="00074C3B">
        <w:rPr>
          <w:szCs w:val="28"/>
        </w:rPr>
        <w:t xml:space="preserve">водорослей и морских трав в 2-километровой прибрежной зоне острова Кий и в губах </w:t>
      </w:r>
      <w:proofErr w:type="gramStart"/>
      <w:r w:rsidR="00E8515E" w:rsidRPr="00074C3B">
        <w:rPr>
          <w:szCs w:val="28"/>
        </w:rPr>
        <w:t>Долгая</w:t>
      </w:r>
      <w:proofErr w:type="gramEnd"/>
      <w:r w:rsidR="00E8515E" w:rsidRPr="00074C3B">
        <w:rPr>
          <w:szCs w:val="28"/>
        </w:rPr>
        <w:t xml:space="preserve"> и Сосновая острова Соловецкий;</w:t>
      </w:r>
    </w:p>
    <w:p w:rsidR="00E8515E" w:rsidRPr="00074C3B" w:rsidRDefault="00DF548A" w:rsidP="001722E1">
      <w:pPr>
        <w:widowControl w:val="0"/>
        <w:autoSpaceDE w:val="0"/>
        <w:autoSpaceDN w:val="0"/>
        <w:adjustRightInd w:val="0"/>
        <w:ind w:firstLine="540"/>
        <w:rPr>
          <w:szCs w:val="28"/>
        </w:rPr>
      </w:pPr>
      <w:r w:rsidRPr="00074C3B">
        <w:rPr>
          <w:szCs w:val="28"/>
        </w:rPr>
        <w:t xml:space="preserve">в) </w:t>
      </w:r>
      <w:r w:rsidR="00E8515E" w:rsidRPr="00074C3B">
        <w:rPr>
          <w:szCs w:val="28"/>
        </w:rPr>
        <w:t>всех видов тюленей на отмелях Мезенского залива;</w:t>
      </w:r>
    </w:p>
    <w:p w:rsidR="00E8515E" w:rsidRPr="00074C3B" w:rsidRDefault="00DF548A" w:rsidP="001722E1">
      <w:pPr>
        <w:widowControl w:val="0"/>
        <w:autoSpaceDE w:val="0"/>
        <w:autoSpaceDN w:val="0"/>
        <w:adjustRightInd w:val="0"/>
        <w:ind w:firstLine="540"/>
        <w:rPr>
          <w:szCs w:val="28"/>
        </w:rPr>
      </w:pPr>
      <w:r w:rsidRPr="00074C3B">
        <w:rPr>
          <w:szCs w:val="28"/>
        </w:rPr>
        <w:t xml:space="preserve">г) </w:t>
      </w:r>
      <w:r w:rsidR="00E8515E" w:rsidRPr="00074C3B">
        <w:rPr>
          <w:szCs w:val="28"/>
        </w:rPr>
        <w:t>лосося атлантического (семги):</w:t>
      </w:r>
    </w:p>
    <w:p w:rsidR="00E8515E" w:rsidRPr="00074C3B" w:rsidRDefault="00E8515E" w:rsidP="001722E1">
      <w:pPr>
        <w:widowControl w:val="0"/>
        <w:autoSpaceDE w:val="0"/>
        <w:autoSpaceDN w:val="0"/>
        <w:adjustRightInd w:val="0"/>
        <w:ind w:firstLine="540"/>
        <w:rPr>
          <w:szCs w:val="28"/>
        </w:rPr>
      </w:pPr>
      <w:r w:rsidRPr="00074C3B">
        <w:rPr>
          <w:szCs w:val="28"/>
        </w:rPr>
        <w:t xml:space="preserve">вдоль Терского берега Кольского полуострова от мыса Святой Нос до реки Сосновка (село Сосновка); </w:t>
      </w:r>
    </w:p>
    <w:p w:rsidR="00E8515E" w:rsidRPr="00074C3B" w:rsidRDefault="00E8515E" w:rsidP="001722E1">
      <w:pPr>
        <w:widowControl w:val="0"/>
        <w:autoSpaceDE w:val="0"/>
        <w:autoSpaceDN w:val="0"/>
        <w:adjustRightInd w:val="0"/>
        <w:ind w:firstLine="540"/>
        <w:rPr>
          <w:szCs w:val="28"/>
        </w:rPr>
      </w:pPr>
      <w:r w:rsidRPr="00074C3B">
        <w:rPr>
          <w:szCs w:val="28"/>
        </w:rPr>
        <w:t>в Кандалакшском заливе.</w:t>
      </w:r>
    </w:p>
    <w:p w:rsidR="00E8515E" w:rsidRPr="00074C3B" w:rsidRDefault="00E8515E" w:rsidP="001722E1">
      <w:pPr>
        <w:widowControl w:val="0"/>
        <w:autoSpaceDE w:val="0"/>
        <w:autoSpaceDN w:val="0"/>
        <w:adjustRightInd w:val="0"/>
        <w:ind w:firstLine="540"/>
        <w:rPr>
          <w:szCs w:val="28"/>
        </w:rPr>
      </w:pPr>
    </w:p>
    <w:p w:rsidR="00E8515E" w:rsidRPr="00074C3B" w:rsidRDefault="00C62980" w:rsidP="001722E1">
      <w:pPr>
        <w:pStyle w:val="3"/>
        <w:jc w:val="center"/>
        <w:rPr>
          <w:szCs w:val="28"/>
        </w:rPr>
      </w:pPr>
      <w:r w:rsidRPr="00074C3B">
        <w:rPr>
          <w:szCs w:val="28"/>
        </w:rPr>
        <w:t>2</w:t>
      </w:r>
      <w:r w:rsidR="00E8515E" w:rsidRPr="00074C3B">
        <w:rPr>
          <w:szCs w:val="28"/>
        </w:rPr>
        <w:t>. Сроки (периоды), запретные для добычи (вылова)</w:t>
      </w:r>
    </w:p>
    <w:p w:rsidR="00E8515E" w:rsidRPr="00074C3B" w:rsidRDefault="00E8515E" w:rsidP="001722E1">
      <w:pPr>
        <w:pStyle w:val="3"/>
        <w:jc w:val="center"/>
        <w:rPr>
          <w:szCs w:val="28"/>
        </w:rPr>
      </w:pPr>
      <w:r w:rsidRPr="00074C3B">
        <w:rPr>
          <w:szCs w:val="28"/>
        </w:rPr>
        <w:t>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E8515E" w:rsidP="001722E1">
      <w:pPr>
        <w:widowControl w:val="0"/>
        <w:autoSpaceDE w:val="0"/>
        <w:autoSpaceDN w:val="0"/>
        <w:adjustRightInd w:val="0"/>
        <w:ind w:firstLine="540"/>
        <w:rPr>
          <w:szCs w:val="28"/>
        </w:rPr>
      </w:pPr>
      <w:bookmarkStart w:id="22" w:name="Par521"/>
      <w:bookmarkEnd w:id="22"/>
      <w:r w:rsidRPr="00074C3B">
        <w:rPr>
          <w:szCs w:val="28"/>
        </w:rPr>
        <w:t>3</w:t>
      </w:r>
      <w:r w:rsidR="000E360F" w:rsidRPr="00074C3B">
        <w:rPr>
          <w:szCs w:val="28"/>
        </w:rPr>
        <w:t>1</w:t>
      </w:r>
      <w:r w:rsidRPr="00074C3B">
        <w:rPr>
          <w:szCs w:val="28"/>
        </w:rPr>
        <w:t>. Запрещается добыча (вылов):</w:t>
      </w:r>
    </w:p>
    <w:p w:rsidR="00E8515E" w:rsidRPr="00074C3B" w:rsidRDefault="00E8515E" w:rsidP="001722E1">
      <w:pPr>
        <w:widowControl w:val="0"/>
        <w:autoSpaceDE w:val="0"/>
        <w:autoSpaceDN w:val="0"/>
        <w:adjustRightInd w:val="0"/>
        <w:ind w:firstLine="540"/>
        <w:rPr>
          <w:szCs w:val="28"/>
        </w:rPr>
      </w:pPr>
      <w:r w:rsidRPr="00074C3B">
        <w:rPr>
          <w:szCs w:val="28"/>
        </w:rPr>
        <w:t>3</w:t>
      </w:r>
      <w:r w:rsidR="000E360F" w:rsidRPr="00074C3B">
        <w:rPr>
          <w:szCs w:val="28"/>
        </w:rPr>
        <w:t>1</w:t>
      </w:r>
      <w:r w:rsidRPr="00074C3B">
        <w:rPr>
          <w:szCs w:val="28"/>
        </w:rPr>
        <w:t>.1. сельди беломорской:</w:t>
      </w:r>
    </w:p>
    <w:p w:rsidR="00E8515E" w:rsidRPr="00074C3B" w:rsidRDefault="00E8515E" w:rsidP="001722E1">
      <w:pPr>
        <w:widowControl w:val="0"/>
        <w:autoSpaceDE w:val="0"/>
        <w:autoSpaceDN w:val="0"/>
        <w:adjustRightInd w:val="0"/>
        <w:ind w:firstLine="540"/>
        <w:rPr>
          <w:szCs w:val="28"/>
        </w:rPr>
      </w:pPr>
      <w:r w:rsidRPr="00074C3B">
        <w:rPr>
          <w:szCs w:val="28"/>
        </w:rPr>
        <w:t>а) в Кандалакшском заливе со всеми губами, губе Чупа, а также вдоль всего Терского берега Кольского полуострова - с 10 апреля по 20 мая;</w:t>
      </w:r>
    </w:p>
    <w:p w:rsidR="00E8515E" w:rsidRPr="00074C3B" w:rsidRDefault="00E8515E" w:rsidP="001722E1">
      <w:pPr>
        <w:widowControl w:val="0"/>
        <w:autoSpaceDE w:val="0"/>
        <w:autoSpaceDN w:val="0"/>
        <w:adjustRightInd w:val="0"/>
        <w:ind w:firstLine="540"/>
        <w:rPr>
          <w:szCs w:val="28"/>
        </w:rPr>
      </w:pPr>
      <w:r w:rsidRPr="00074C3B">
        <w:rPr>
          <w:szCs w:val="28"/>
        </w:rPr>
        <w:t>б) от губы Чупа до мыса Кирбей-Наволок - с 5 мая по 20 мая;</w:t>
      </w:r>
    </w:p>
    <w:p w:rsidR="00E8515E" w:rsidRPr="00074C3B" w:rsidRDefault="00E8515E" w:rsidP="001722E1">
      <w:pPr>
        <w:widowControl w:val="0"/>
        <w:autoSpaceDE w:val="0"/>
        <w:autoSpaceDN w:val="0"/>
        <w:adjustRightInd w:val="0"/>
        <w:ind w:firstLine="540"/>
        <w:rPr>
          <w:szCs w:val="28"/>
        </w:rPr>
      </w:pPr>
      <w:r w:rsidRPr="00074C3B">
        <w:rPr>
          <w:szCs w:val="28"/>
        </w:rPr>
        <w:t>в) в Онежском заливе:</w:t>
      </w:r>
    </w:p>
    <w:p w:rsidR="00E8515E" w:rsidRPr="00074C3B" w:rsidRDefault="00E8515E" w:rsidP="001722E1">
      <w:pPr>
        <w:widowControl w:val="0"/>
        <w:autoSpaceDE w:val="0"/>
        <w:autoSpaceDN w:val="0"/>
        <w:adjustRightInd w:val="0"/>
        <w:ind w:firstLine="540"/>
        <w:rPr>
          <w:szCs w:val="28"/>
        </w:rPr>
      </w:pPr>
      <w:r w:rsidRPr="00074C3B">
        <w:rPr>
          <w:szCs w:val="28"/>
        </w:rPr>
        <w:t>от границы Республики Карелия с Архангельской областью до острова Чернецкий - с 10 мая по 20 июня;</w:t>
      </w:r>
    </w:p>
    <w:p w:rsidR="00E8515E" w:rsidRPr="00074C3B" w:rsidRDefault="00E8515E" w:rsidP="001722E1">
      <w:pPr>
        <w:widowControl w:val="0"/>
        <w:autoSpaceDE w:val="0"/>
        <w:autoSpaceDN w:val="0"/>
        <w:adjustRightInd w:val="0"/>
        <w:ind w:firstLine="540"/>
        <w:rPr>
          <w:szCs w:val="28"/>
        </w:rPr>
      </w:pPr>
      <w:r w:rsidRPr="00074C3B">
        <w:rPr>
          <w:szCs w:val="28"/>
        </w:rPr>
        <w:t>от острова Чернецкий до мыса Кирбей-Наволок - с 1 мая по 20 мая;</w:t>
      </w:r>
    </w:p>
    <w:p w:rsidR="00E8515E" w:rsidRPr="00074C3B" w:rsidRDefault="00E8515E" w:rsidP="001722E1">
      <w:pPr>
        <w:widowControl w:val="0"/>
        <w:autoSpaceDE w:val="0"/>
        <w:autoSpaceDN w:val="0"/>
        <w:adjustRightInd w:val="0"/>
        <w:ind w:firstLine="540"/>
        <w:rPr>
          <w:szCs w:val="28"/>
        </w:rPr>
      </w:pPr>
      <w:r w:rsidRPr="00074C3B">
        <w:rPr>
          <w:szCs w:val="28"/>
        </w:rPr>
        <w:t>в границах Архангельской области, включая 3-километровую прибрежную зону Соловецких островов и острова Жижгин, - с 10 мая по 10 июня;</w:t>
      </w:r>
    </w:p>
    <w:p w:rsidR="00E8515E" w:rsidRPr="00074C3B" w:rsidRDefault="00E8515E" w:rsidP="001722E1">
      <w:pPr>
        <w:widowControl w:val="0"/>
        <w:autoSpaceDE w:val="0"/>
        <w:autoSpaceDN w:val="0"/>
        <w:adjustRightInd w:val="0"/>
        <w:ind w:firstLine="540"/>
        <w:rPr>
          <w:szCs w:val="28"/>
        </w:rPr>
      </w:pPr>
      <w:r w:rsidRPr="00074C3B">
        <w:rPr>
          <w:szCs w:val="28"/>
        </w:rPr>
        <w:t>г) в Двинском заливе от острова Голец до устья реки Яреньга, включая Унскую губу, - с 1 июня по 15 июня;</w:t>
      </w:r>
    </w:p>
    <w:p w:rsidR="00E8515E" w:rsidRPr="00074C3B" w:rsidRDefault="000E360F" w:rsidP="001722E1">
      <w:pPr>
        <w:widowControl w:val="0"/>
        <w:autoSpaceDE w:val="0"/>
        <w:autoSpaceDN w:val="0"/>
        <w:adjustRightInd w:val="0"/>
        <w:ind w:firstLine="540"/>
        <w:rPr>
          <w:szCs w:val="28"/>
        </w:rPr>
      </w:pPr>
      <w:r w:rsidRPr="00074C3B">
        <w:rPr>
          <w:szCs w:val="28"/>
        </w:rPr>
        <w:t>д</w:t>
      </w:r>
      <w:r w:rsidR="00E8515E" w:rsidRPr="00074C3B">
        <w:rPr>
          <w:szCs w:val="28"/>
        </w:rPr>
        <w:t xml:space="preserve">) тралами и </w:t>
      </w:r>
      <w:r w:rsidR="00FF3B8E" w:rsidRPr="00074C3B">
        <w:rPr>
          <w:szCs w:val="28"/>
        </w:rPr>
        <w:t>донными неводами (</w:t>
      </w:r>
      <w:r w:rsidR="00E8515E" w:rsidRPr="00074C3B">
        <w:rPr>
          <w:szCs w:val="28"/>
        </w:rPr>
        <w:t>снюрреводами</w:t>
      </w:r>
      <w:r w:rsidR="00FF3B8E" w:rsidRPr="00074C3B">
        <w:rPr>
          <w:szCs w:val="28"/>
        </w:rPr>
        <w:t>)</w:t>
      </w:r>
      <w:r w:rsidR="00E8515E" w:rsidRPr="00074C3B">
        <w:rPr>
          <w:szCs w:val="28"/>
        </w:rPr>
        <w:t xml:space="preserve"> в 3-километровой прибрежной зоне от мыса Кирбей-Наволок до границы Республики Карелия с Мурманской областью - с 10 мая по 10 июля;</w:t>
      </w:r>
    </w:p>
    <w:p w:rsidR="00E8515E" w:rsidRPr="00074C3B" w:rsidRDefault="00E8515E" w:rsidP="001722E1">
      <w:pPr>
        <w:widowControl w:val="0"/>
        <w:autoSpaceDE w:val="0"/>
        <w:autoSpaceDN w:val="0"/>
        <w:adjustRightInd w:val="0"/>
        <w:ind w:firstLine="540"/>
        <w:rPr>
          <w:szCs w:val="28"/>
        </w:rPr>
      </w:pPr>
      <w:r w:rsidRPr="00074C3B">
        <w:rPr>
          <w:szCs w:val="28"/>
        </w:rPr>
        <w:t>3</w:t>
      </w:r>
      <w:r w:rsidR="000E360F" w:rsidRPr="00074C3B">
        <w:rPr>
          <w:szCs w:val="28"/>
        </w:rPr>
        <w:t>1.2. наваги</w:t>
      </w:r>
      <w:r w:rsidRPr="00074C3B">
        <w:rPr>
          <w:szCs w:val="28"/>
        </w:rPr>
        <w:t xml:space="preserve"> в Унской губе и губе Ухта Онежского залива - с 20 января по 31 января;</w:t>
      </w:r>
    </w:p>
    <w:p w:rsidR="00E8515E" w:rsidRPr="00074C3B" w:rsidRDefault="00E8515E" w:rsidP="001722E1">
      <w:pPr>
        <w:widowControl w:val="0"/>
        <w:autoSpaceDE w:val="0"/>
        <w:autoSpaceDN w:val="0"/>
        <w:adjustRightInd w:val="0"/>
        <w:ind w:firstLine="540"/>
        <w:rPr>
          <w:szCs w:val="28"/>
        </w:rPr>
      </w:pPr>
      <w:r w:rsidRPr="00074C3B">
        <w:rPr>
          <w:szCs w:val="28"/>
        </w:rPr>
        <w:t>3</w:t>
      </w:r>
      <w:r w:rsidR="000E360F" w:rsidRPr="00074C3B">
        <w:rPr>
          <w:szCs w:val="28"/>
        </w:rPr>
        <w:t>1</w:t>
      </w:r>
      <w:r w:rsidRPr="00074C3B">
        <w:rPr>
          <w:szCs w:val="28"/>
        </w:rPr>
        <w:t>.3 гренландского тюленя</w:t>
      </w:r>
      <w:r w:rsidR="00D63FD7" w:rsidRPr="00074C3B">
        <w:rPr>
          <w:szCs w:val="28"/>
        </w:rPr>
        <w:t xml:space="preserve"> (беломорской популяции)</w:t>
      </w:r>
      <w:r w:rsidRPr="00074C3B">
        <w:rPr>
          <w:szCs w:val="28"/>
        </w:rPr>
        <w:t xml:space="preserve">: самок на </w:t>
      </w:r>
      <w:r w:rsidR="00D63FD7" w:rsidRPr="00074C3B">
        <w:rPr>
          <w:szCs w:val="28"/>
        </w:rPr>
        <w:t xml:space="preserve">детных </w:t>
      </w:r>
      <w:r w:rsidRPr="00074C3B">
        <w:rPr>
          <w:szCs w:val="28"/>
        </w:rPr>
        <w:t>залежках</w:t>
      </w:r>
      <w:r w:rsidR="00D63FD7" w:rsidRPr="00074C3B">
        <w:rPr>
          <w:szCs w:val="28"/>
        </w:rPr>
        <w:t>, молоди по стадию хохлуши включительно</w:t>
      </w:r>
      <w:r w:rsidRPr="00074C3B">
        <w:rPr>
          <w:szCs w:val="28"/>
        </w:rPr>
        <w:t>, за исключением</w:t>
      </w:r>
      <w:r w:rsidR="00D63FD7" w:rsidRPr="00074C3B">
        <w:rPr>
          <w:szCs w:val="28"/>
        </w:rPr>
        <w:t xml:space="preserve"> живого</w:t>
      </w:r>
      <w:r w:rsidRPr="00074C3B">
        <w:rPr>
          <w:szCs w:val="28"/>
        </w:rPr>
        <w:t xml:space="preserve"> отлова хохлуши с целью доращивания до стадии с</w:t>
      </w:r>
      <w:r w:rsidR="009E602A" w:rsidRPr="00074C3B">
        <w:rPr>
          <w:szCs w:val="28"/>
        </w:rPr>
        <w:t>ерки;</w:t>
      </w:r>
    </w:p>
    <w:p w:rsidR="00E8515E" w:rsidRPr="00074C3B" w:rsidRDefault="00E8515E" w:rsidP="001722E1">
      <w:pPr>
        <w:widowControl w:val="0"/>
        <w:autoSpaceDE w:val="0"/>
        <w:autoSpaceDN w:val="0"/>
        <w:adjustRightInd w:val="0"/>
        <w:ind w:firstLine="540"/>
        <w:rPr>
          <w:szCs w:val="28"/>
        </w:rPr>
      </w:pPr>
      <w:r w:rsidRPr="00074C3B">
        <w:rPr>
          <w:szCs w:val="28"/>
        </w:rPr>
        <w:t>3</w:t>
      </w:r>
      <w:r w:rsidR="000E360F" w:rsidRPr="00074C3B">
        <w:rPr>
          <w:szCs w:val="28"/>
        </w:rPr>
        <w:t>1</w:t>
      </w:r>
      <w:r w:rsidRPr="00074C3B">
        <w:rPr>
          <w:szCs w:val="28"/>
        </w:rPr>
        <w:t xml:space="preserve">.4. </w:t>
      </w:r>
      <w:r w:rsidR="00ED5ED5" w:rsidRPr="00074C3B">
        <w:rPr>
          <w:szCs w:val="28"/>
        </w:rPr>
        <w:t xml:space="preserve">кольчатой </w:t>
      </w:r>
      <w:r w:rsidRPr="00074C3B">
        <w:rPr>
          <w:szCs w:val="28"/>
        </w:rPr>
        <w:t>нерпы</w:t>
      </w:r>
      <w:r w:rsidR="00ED5ED5" w:rsidRPr="00074C3B">
        <w:rPr>
          <w:szCs w:val="28"/>
        </w:rPr>
        <w:t xml:space="preserve"> (акибы)</w:t>
      </w:r>
      <w:r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а) сетями (юндами) - с 1 апреля по 31 августа;</w:t>
      </w:r>
    </w:p>
    <w:p w:rsidR="00E8515E" w:rsidRPr="00074C3B" w:rsidRDefault="00E8515E" w:rsidP="001722E1">
      <w:pPr>
        <w:widowControl w:val="0"/>
        <w:autoSpaceDE w:val="0"/>
        <w:autoSpaceDN w:val="0"/>
        <w:adjustRightInd w:val="0"/>
        <w:ind w:firstLine="540"/>
        <w:rPr>
          <w:szCs w:val="28"/>
        </w:rPr>
      </w:pPr>
      <w:r w:rsidRPr="00074C3B">
        <w:rPr>
          <w:szCs w:val="28"/>
        </w:rPr>
        <w:t>б) с применением огнестрельного оружия - с 1 апреля по 31 октября;</w:t>
      </w:r>
    </w:p>
    <w:p w:rsidR="00E8515E" w:rsidRPr="00074C3B" w:rsidRDefault="00E8515E" w:rsidP="001722E1">
      <w:pPr>
        <w:widowControl w:val="0"/>
        <w:autoSpaceDE w:val="0"/>
        <w:autoSpaceDN w:val="0"/>
        <w:adjustRightInd w:val="0"/>
        <w:ind w:firstLine="540"/>
        <w:rPr>
          <w:szCs w:val="28"/>
        </w:rPr>
      </w:pPr>
      <w:r w:rsidRPr="00074C3B">
        <w:rPr>
          <w:szCs w:val="28"/>
        </w:rPr>
        <w:t>3</w:t>
      </w:r>
      <w:r w:rsidR="000E360F" w:rsidRPr="00074C3B">
        <w:rPr>
          <w:szCs w:val="28"/>
        </w:rPr>
        <w:t>1</w:t>
      </w:r>
      <w:r w:rsidRPr="00074C3B">
        <w:rPr>
          <w:szCs w:val="28"/>
        </w:rPr>
        <w:t>.5. фукусов:</w:t>
      </w:r>
    </w:p>
    <w:p w:rsidR="00E8515E" w:rsidRPr="00074C3B" w:rsidRDefault="00E8515E" w:rsidP="001722E1">
      <w:pPr>
        <w:widowControl w:val="0"/>
        <w:autoSpaceDE w:val="0"/>
        <w:autoSpaceDN w:val="0"/>
        <w:adjustRightInd w:val="0"/>
        <w:ind w:firstLine="540"/>
        <w:rPr>
          <w:szCs w:val="28"/>
        </w:rPr>
      </w:pPr>
      <w:r w:rsidRPr="00074C3B">
        <w:rPr>
          <w:szCs w:val="28"/>
        </w:rPr>
        <w:t xml:space="preserve">в местах нереста сельди беломорской (акватория от </w:t>
      </w:r>
      <w:proofErr w:type="gramStart"/>
      <w:r w:rsidRPr="00074C3B">
        <w:rPr>
          <w:szCs w:val="28"/>
        </w:rPr>
        <w:t>Кий-острова</w:t>
      </w:r>
      <w:proofErr w:type="gramEnd"/>
      <w:r w:rsidRPr="00074C3B">
        <w:rPr>
          <w:szCs w:val="28"/>
        </w:rPr>
        <w:t xml:space="preserve"> до деревни Унежмы, от губы Ухта до острова Шоглы в Онежском заливе, губы Чупа, Княжая, Панкина в Кандалакшском заливе) - от ледостава по 20 июня;</w:t>
      </w:r>
    </w:p>
    <w:p w:rsidR="00E8515E" w:rsidRPr="00074C3B" w:rsidRDefault="00E8515E" w:rsidP="001722E1">
      <w:pPr>
        <w:widowControl w:val="0"/>
        <w:autoSpaceDE w:val="0"/>
        <w:autoSpaceDN w:val="0"/>
        <w:adjustRightInd w:val="0"/>
        <w:ind w:firstLine="540"/>
        <w:rPr>
          <w:szCs w:val="28"/>
        </w:rPr>
      </w:pPr>
      <w:r w:rsidRPr="00074C3B">
        <w:rPr>
          <w:szCs w:val="28"/>
        </w:rPr>
        <w:t>в остальных районах - от ледостава по 10 июня;</w:t>
      </w:r>
    </w:p>
    <w:p w:rsidR="00E8515E" w:rsidRPr="00074C3B" w:rsidRDefault="00E8515E" w:rsidP="001722E1">
      <w:pPr>
        <w:widowControl w:val="0"/>
        <w:autoSpaceDE w:val="0"/>
        <w:autoSpaceDN w:val="0"/>
        <w:adjustRightInd w:val="0"/>
        <w:ind w:firstLine="540"/>
        <w:rPr>
          <w:szCs w:val="28"/>
        </w:rPr>
      </w:pPr>
      <w:r w:rsidRPr="00074C3B">
        <w:rPr>
          <w:szCs w:val="28"/>
        </w:rPr>
        <w:t>3</w:t>
      </w:r>
      <w:r w:rsidR="000E360F" w:rsidRPr="00074C3B">
        <w:rPr>
          <w:szCs w:val="28"/>
        </w:rPr>
        <w:t>1</w:t>
      </w:r>
      <w:r w:rsidRPr="00074C3B">
        <w:rPr>
          <w:szCs w:val="28"/>
        </w:rPr>
        <w:t>.6. ламинарий - от ледостава по 15 июня;</w:t>
      </w:r>
    </w:p>
    <w:p w:rsidR="00E8515E" w:rsidRPr="00074C3B" w:rsidRDefault="00E8515E" w:rsidP="001722E1">
      <w:pPr>
        <w:widowControl w:val="0"/>
        <w:autoSpaceDE w:val="0"/>
        <w:autoSpaceDN w:val="0"/>
        <w:adjustRightInd w:val="0"/>
        <w:ind w:firstLine="540"/>
        <w:rPr>
          <w:szCs w:val="28"/>
        </w:rPr>
      </w:pPr>
      <w:r w:rsidRPr="00074C3B">
        <w:rPr>
          <w:szCs w:val="28"/>
        </w:rPr>
        <w:lastRenderedPageBreak/>
        <w:t>3</w:t>
      </w:r>
      <w:r w:rsidR="000E360F" w:rsidRPr="00074C3B">
        <w:rPr>
          <w:szCs w:val="28"/>
        </w:rPr>
        <w:t>1</w:t>
      </w:r>
      <w:r w:rsidRPr="00074C3B">
        <w:rPr>
          <w:szCs w:val="28"/>
        </w:rPr>
        <w:t>.7. водных биоресурсов:</w:t>
      </w:r>
    </w:p>
    <w:p w:rsidR="00E8515E" w:rsidRPr="00074C3B" w:rsidRDefault="00DF548A" w:rsidP="001722E1">
      <w:pPr>
        <w:widowControl w:val="0"/>
        <w:autoSpaceDE w:val="0"/>
        <w:autoSpaceDN w:val="0"/>
        <w:adjustRightInd w:val="0"/>
        <w:ind w:firstLine="540"/>
        <w:rPr>
          <w:szCs w:val="28"/>
        </w:rPr>
      </w:pPr>
      <w:proofErr w:type="gramStart"/>
      <w:r w:rsidRPr="00074C3B">
        <w:rPr>
          <w:szCs w:val="28"/>
        </w:rPr>
        <w:t xml:space="preserve">а) </w:t>
      </w:r>
      <w:r w:rsidR="00ED2C24" w:rsidRPr="00074C3B">
        <w:rPr>
          <w:szCs w:val="28"/>
        </w:rPr>
        <w:t>с</w:t>
      </w:r>
      <w:r w:rsidR="00E8515E" w:rsidRPr="00074C3B">
        <w:rPr>
          <w:szCs w:val="28"/>
        </w:rPr>
        <w:t xml:space="preserve">етными орудиями добычи (вылова) перед устьями рек и ручьев Мурманской области, являющихся местом нереста лосося атлантического (семги) (Приложение </w:t>
      </w:r>
      <w:r w:rsidR="00867DB5" w:rsidRPr="00074C3B">
        <w:rPr>
          <w:szCs w:val="28"/>
        </w:rPr>
        <w:t xml:space="preserve">№ </w:t>
      </w:r>
      <w:r w:rsidR="00C62980" w:rsidRPr="00074C3B">
        <w:rPr>
          <w:szCs w:val="28"/>
        </w:rPr>
        <w:t>1</w:t>
      </w:r>
      <w:r w:rsidR="008D14DE" w:rsidRPr="00074C3B">
        <w:rPr>
          <w:szCs w:val="28"/>
        </w:rPr>
        <w:t xml:space="preserve"> к </w:t>
      </w:r>
      <w:r w:rsidR="00E22A30" w:rsidRPr="00074C3B">
        <w:rPr>
          <w:szCs w:val="28"/>
        </w:rPr>
        <w:t>П</w:t>
      </w:r>
      <w:r w:rsidR="008D14DE" w:rsidRPr="00074C3B">
        <w:rPr>
          <w:szCs w:val="28"/>
        </w:rPr>
        <w:t xml:space="preserve">равилам рыболовства </w:t>
      </w:r>
      <w:r w:rsidR="00E22A30" w:rsidRPr="00074C3B">
        <w:rPr>
          <w:szCs w:val="28"/>
        </w:rPr>
        <w:t>«Перечень рек и ручьев, являющихся местом нереста лосося атлантического (семги), на территории Мурманской области»</w:t>
      </w:r>
      <w:r w:rsidR="00E8515E" w:rsidRPr="00074C3B">
        <w:rPr>
          <w:szCs w:val="28"/>
        </w:rPr>
        <w:t>), на расстоянии менее 500 м в обе стороны от берегов устья и на такое же расстояние вглубь моря, куда впадают реки - с 1</w:t>
      </w:r>
      <w:proofErr w:type="gramEnd"/>
      <w:r w:rsidR="00E8515E" w:rsidRPr="00074C3B">
        <w:rPr>
          <w:szCs w:val="28"/>
        </w:rPr>
        <w:t xml:space="preserve"> мая по 31 декабря;</w:t>
      </w:r>
    </w:p>
    <w:p w:rsidR="004D088A" w:rsidRPr="00074C3B" w:rsidRDefault="004D088A" w:rsidP="001722E1">
      <w:pPr>
        <w:widowControl w:val="0"/>
        <w:autoSpaceDE w:val="0"/>
        <w:autoSpaceDN w:val="0"/>
        <w:adjustRightInd w:val="0"/>
        <w:ind w:firstLine="540"/>
        <w:rPr>
          <w:szCs w:val="28"/>
        </w:rPr>
      </w:pPr>
      <w:r w:rsidRPr="00074C3B">
        <w:rPr>
          <w:szCs w:val="28"/>
        </w:rPr>
        <w:t>б) сетными орудиями добычи (вылова) вдоль Терского берега Кольского полуострова от мыса Святой Нос до реки</w:t>
      </w:r>
      <w:proofErr w:type="gramStart"/>
      <w:r w:rsidRPr="00074C3B">
        <w:rPr>
          <w:szCs w:val="28"/>
        </w:rPr>
        <w:t xml:space="preserve"> П</w:t>
      </w:r>
      <w:proofErr w:type="gramEnd"/>
      <w:r w:rsidRPr="00074C3B">
        <w:rPr>
          <w:szCs w:val="28"/>
        </w:rPr>
        <w:t>оной в период хода лосося атлантического (семги) - с 15 июня по 15 октября;</w:t>
      </w:r>
    </w:p>
    <w:p w:rsidR="00E8515E" w:rsidRPr="00074C3B" w:rsidRDefault="00DD436B" w:rsidP="001722E1">
      <w:pPr>
        <w:widowControl w:val="0"/>
        <w:autoSpaceDE w:val="0"/>
        <w:autoSpaceDN w:val="0"/>
        <w:adjustRightInd w:val="0"/>
        <w:ind w:firstLine="540"/>
        <w:rPr>
          <w:szCs w:val="28"/>
        </w:rPr>
      </w:pPr>
      <w:proofErr w:type="gramStart"/>
      <w:r w:rsidRPr="00074C3B">
        <w:rPr>
          <w:szCs w:val="28"/>
        </w:rPr>
        <w:t>в</w:t>
      </w:r>
      <w:r w:rsidR="00DF548A" w:rsidRPr="00074C3B">
        <w:rPr>
          <w:szCs w:val="28"/>
        </w:rPr>
        <w:t xml:space="preserve">) </w:t>
      </w:r>
      <w:r w:rsidR="00E8515E" w:rsidRPr="00074C3B">
        <w:rPr>
          <w:szCs w:val="28"/>
        </w:rPr>
        <w:t xml:space="preserve">объячеивающими, отцеживающими и стационарными </w:t>
      </w:r>
      <w:r w:rsidR="007805D3" w:rsidRPr="00074C3B">
        <w:rPr>
          <w:szCs w:val="28"/>
        </w:rPr>
        <w:t xml:space="preserve">сетными </w:t>
      </w:r>
      <w:r w:rsidR="00E8515E" w:rsidRPr="00074C3B">
        <w:rPr>
          <w:szCs w:val="28"/>
        </w:rPr>
        <w:t>орудиями добычи (вылова) по побережью Онежского</w:t>
      </w:r>
      <w:r w:rsidR="00321CFA">
        <w:rPr>
          <w:szCs w:val="28"/>
        </w:rPr>
        <w:t xml:space="preserve"> озера</w:t>
      </w:r>
      <w:r w:rsidR="00E8515E" w:rsidRPr="00074C3B">
        <w:rPr>
          <w:szCs w:val="28"/>
        </w:rPr>
        <w:t xml:space="preserve">, Двинского, Мезенского заливов и </w:t>
      </w:r>
      <w:r w:rsidR="007805D3" w:rsidRPr="00074C3B">
        <w:rPr>
          <w:szCs w:val="28"/>
        </w:rPr>
        <w:t xml:space="preserve">в </w:t>
      </w:r>
      <w:r w:rsidR="00E8515E" w:rsidRPr="00074C3B">
        <w:rPr>
          <w:szCs w:val="28"/>
        </w:rPr>
        <w:t>Горл</w:t>
      </w:r>
      <w:r w:rsidR="007805D3" w:rsidRPr="00074C3B">
        <w:rPr>
          <w:szCs w:val="28"/>
        </w:rPr>
        <w:t>е</w:t>
      </w:r>
      <w:r w:rsidR="00E8515E" w:rsidRPr="00074C3B">
        <w:rPr>
          <w:szCs w:val="28"/>
        </w:rPr>
        <w:t xml:space="preserve"> Белого моря в границах Архангельской области - с 10 августа по 10 октября, за исключением </w:t>
      </w:r>
      <w:r w:rsidRPr="00074C3B">
        <w:rPr>
          <w:szCs w:val="28"/>
        </w:rPr>
        <w:t xml:space="preserve">добычи (вылова) сельди беломорской, наваги, корюшки азиатской зубастой, </w:t>
      </w:r>
      <w:r w:rsidR="00E8515E" w:rsidRPr="00074C3B">
        <w:rPr>
          <w:szCs w:val="28"/>
        </w:rPr>
        <w:t xml:space="preserve">добычи (вылова) лосося атлантического (семги) и горбуши ставными неводами и </w:t>
      </w:r>
      <w:r w:rsidR="007805D3" w:rsidRPr="00074C3B">
        <w:rPr>
          <w:szCs w:val="28"/>
        </w:rPr>
        <w:t>ловушками</w:t>
      </w:r>
      <w:r w:rsidR="00E8515E" w:rsidRPr="00074C3B">
        <w:rPr>
          <w:szCs w:val="28"/>
        </w:rPr>
        <w:t xml:space="preserve">, </w:t>
      </w:r>
      <w:r w:rsidRPr="00074C3B">
        <w:rPr>
          <w:szCs w:val="28"/>
        </w:rPr>
        <w:t>добычи (вылова)</w:t>
      </w:r>
      <w:r w:rsidR="00E8515E" w:rsidRPr="00074C3B">
        <w:rPr>
          <w:szCs w:val="28"/>
        </w:rPr>
        <w:t xml:space="preserve"> морского зверя </w:t>
      </w:r>
      <w:r w:rsidR="007805D3" w:rsidRPr="00074C3B">
        <w:rPr>
          <w:szCs w:val="28"/>
        </w:rPr>
        <w:t>мережами (</w:t>
      </w:r>
      <w:r w:rsidR="00E8515E" w:rsidRPr="00074C3B">
        <w:rPr>
          <w:szCs w:val="28"/>
        </w:rPr>
        <w:t>юндами</w:t>
      </w:r>
      <w:r w:rsidR="007805D3" w:rsidRPr="00074C3B">
        <w:rPr>
          <w:szCs w:val="28"/>
        </w:rPr>
        <w:t>)</w:t>
      </w:r>
      <w:r w:rsidR="00992CF2" w:rsidRPr="00074C3B">
        <w:rPr>
          <w:szCs w:val="28"/>
        </w:rPr>
        <w:t>;</w:t>
      </w:r>
      <w:proofErr w:type="gramEnd"/>
    </w:p>
    <w:p w:rsidR="004D088A" w:rsidRPr="00074C3B" w:rsidRDefault="004D088A" w:rsidP="001722E1">
      <w:pPr>
        <w:widowControl w:val="0"/>
        <w:autoSpaceDE w:val="0"/>
        <w:autoSpaceDN w:val="0"/>
        <w:adjustRightInd w:val="0"/>
        <w:ind w:firstLine="540"/>
        <w:rPr>
          <w:szCs w:val="28"/>
        </w:rPr>
      </w:pPr>
      <w:r w:rsidRPr="00074C3B">
        <w:rPr>
          <w:szCs w:val="28"/>
        </w:rPr>
        <w:t>3</w:t>
      </w:r>
      <w:r w:rsidR="000E360F" w:rsidRPr="00074C3B">
        <w:rPr>
          <w:szCs w:val="28"/>
        </w:rPr>
        <w:t>1</w:t>
      </w:r>
      <w:r w:rsidRPr="00074C3B">
        <w:rPr>
          <w:szCs w:val="28"/>
        </w:rPr>
        <w:t>.8 лосося атлантического (семги) и горбуши: в дни (периоды) пропуска производителей на нерестилища, которые устанавливаются по решению комиссии по регулированию добычи (вылова) анадромных видов рыб.</w:t>
      </w:r>
    </w:p>
    <w:p w:rsidR="00E8515E" w:rsidRPr="00074C3B" w:rsidRDefault="00E8515E" w:rsidP="001722E1">
      <w:pPr>
        <w:widowControl w:val="0"/>
        <w:autoSpaceDE w:val="0"/>
        <w:autoSpaceDN w:val="0"/>
        <w:adjustRightInd w:val="0"/>
        <w:ind w:firstLine="540"/>
        <w:rPr>
          <w:szCs w:val="28"/>
        </w:rPr>
      </w:pPr>
    </w:p>
    <w:p w:rsidR="00E8515E" w:rsidRPr="00074C3B" w:rsidRDefault="00C62980" w:rsidP="001722E1">
      <w:pPr>
        <w:pStyle w:val="3"/>
        <w:jc w:val="center"/>
        <w:rPr>
          <w:szCs w:val="28"/>
        </w:rPr>
      </w:pPr>
      <w:r w:rsidRPr="00074C3B">
        <w:rPr>
          <w:szCs w:val="28"/>
        </w:rPr>
        <w:t>3</w:t>
      </w:r>
      <w:r w:rsidR="00E8515E" w:rsidRPr="00074C3B">
        <w:rPr>
          <w:szCs w:val="28"/>
        </w:rPr>
        <w:t>. Запретные для добычи (вылова) виды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E8515E" w:rsidP="001722E1">
      <w:pPr>
        <w:widowControl w:val="0"/>
        <w:autoSpaceDE w:val="0"/>
        <w:autoSpaceDN w:val="0"/>
        <w:adjustRightInd w:val="0"/>
        <w:ind w:firstLine="540"/>
        <w:rPr>
          <w:szCs w:val="28"/>
        </w:rPr>
      </w:pPr>
      <w:bookmarkStart w:id="23" w:name="Par561"/>
      <w:bookmarkEnd w:id="23"/>
      <w:r w:rsidRPr="00074C3B">
        <w:rPr>
          <w:szCs w:val="28"/>
        </w:rPr>
        <w:t>3</w:t>
      </w:r>
      <w:r w:rsidR="000E360F" w:rsidRPr="00074C3B">
        <w:rPr>
          <w:szCs w:val="28"/>
        </w:rPr>
        <w:t>2</w:t>
      </w:r>
      <w:r w:rsidRPr="00074C3B">
        <w:rPr>
          <w:szCs w:val="28"/>
        </w:rPr>
        <w:t>. Запрещается добыча (вылов):</w:t>
      </w:r>
    </w:p>
    <w:p w:rsidR="00E8515E" w:rsidRPr="00074C3B" w:rsidRDefault="00E8515E" w:rsidP="001722E1">
      <w:pPr>
        <w:widowControl w:val="0"/>
        <w:autoSpaceDE w:val="0"/>
        <w:autoSpaceDN w:val="0"/>
        <w:adjustRightInd w:val="0"/>
        <w:ind w:firstLine="540"/>
        <w:rPr>
          <w:szCs w:val="28"/>
        </w:rPr>
      </w:pPr>
      <w:r w:rsidRPr="00074C3B">
        <w:rPr>
          <w:szCs w:val="28"/>
        </w:rPr>
        <w:t>белух в возрасте младше одного года;</w:t>
      </w:r>
    </w:p>
    <w:p w:rsidR="00E8515E" w:rsidRPr="00074C3B" w:rsidRDefault="00E8515E" w:rsidP="001722E1">
      <w:pPr>
        <w:widowControl w:val="0"/>
        <w:autoSpaceDE w:val="0"/>
        <w:autoSpaceDN w:val="0"/>
        <w:adjustRightInd w:val="0"/>
        <w:ind w:firstLine="540"/>
        <w:rPr>
          <w:szCs w:val="28"/>
        </w:rPr>
      </w:pPr>
      <w:r w:rsidRPr="00074C3B">
        <w:rPr>
          <w:szCs w:val="28"/>
        </w:rPr>
        <w:t>зостеры и анфельции;</w:t>
      </w:r>
    </w:p>
    <w:p w:rsidR="00E37CE5" w:rsidRPr="00074C3B" w:rsidRDefault="004D088A" w:rsidP="001722E1">
      <w:pPr>
        <w:widowControl w:val="0"/>
        <w:autoSpaceDE w:val="0"/>
        <w:autoSpaceDN w:val="0"/>
        <w:adjustRightInd w:val="0"/>
        <w:ind w:firstLine="540"/>
        <w:rPr>
          <w:szCs w:val="28"/>
        </w:rPr>
      </w:pPr>
      <w:r w:rsidRPr="00074C3B">
        <w:rPr>
          <w:szCs w:val="28"/>
        </w:rPr>
        <w:t xml:space="preserve">палтуса </w:t>
      </w:r>
      <w:r w:rsidR="00414C65" w:rsidRPr="00074C3B">
        <w:rPr>
          <w:szCs w:val="28"/>
        </w:rPr>
        <w:t>белокорого</w:t>
      </w:r>
      <w:r w:rsidR="008E37DD" w:rsidRPr="00074C3B">
        <w:rPr>
          <w:szCs w:val="28"/>
        </w:rPr>
        <w:t>;</w:t>
      </w:r>
    </w:p>
    <w:p w:rsidR="00E8515E" w:rsidRPr="00074C3B" w:rsidRDefault="00414C65" w:rsidP="001722E1">
      <w:pPr>
        <w:widowControl w:val="0"/>
        <w:autoSpaceDE w:val="0"/>
        <w:autoSpaceDN w:val="0"/>
        <w:adjustRightInd w:val="0"/>
        <w:ind w:firstLine="540"/>
        <w:rPr>
          <w:szCs w:val="28"/>
        </w:rPr>
      </w:pPr>
      <w:r w:rsidRPr="00074C3B">
        <w:rPr>
          <w:szCs w:val="28"/>
        </w:rPr>
        <w:t>с</w:t>
      </w:r>
      <w:r w:rsidR="00E37CE5" w:rsidRPr="00074C3B">
        <w:rPr>
          <w:szCs w:val="28"/>
        </w:rPr>
        <w:t>ельди атлантическо-скандинавской</w:t>
      </w:r>
      <w:r w:rsidR="004D088A" w:rsidRPr="00074C3B">
        <w:rPr>
          <w:szCs w:val="28"/>
        </w:rPr>
        <w:t>.</w:t>
      </w:r>
    </w:p>
    <w:p w:rsidR="00E8515E" w:rsidRPr="00074C3B" w:rsidRDefault="00E8515E" w:rsidP="001722E1">
      <w:pPr>
        <w:widowControl w:val="0"/>
        <w:autoSpaceDE w:val="0"/>
        <w:autoSpaceDN w:val="0"/>
        <w:adjustRightInd w:val="0"/>
        <w:ind w:firstLine="540"/>
        <w:rPr>
          <w:szCs w:val="28"/>
        </w:rPr>
      </w:pPr>
    </w:p>
    <w:p w:rsidR="00E8515E" w:rsidRPr="00074C3B" w:rsidRDefault="00C62980" w:rsidP="001722E1">
      <w:pPr>
        <w:pStyle w:val="3"/>
        <w:jc w:val="center"/>
        <w:rPr>
          <w:szCs w:val="28"/>
        </w:rPr>
      </w:pPr>
      <w:r w:rsidRPr="00074C3B">
        <w:rPr>
          <w:szCs w:val="28"/>
        </w:rPr>
        <w:t>4</w:t>
      </w:r>
      <w:r w:rsidR="00E8515E" w:rsidRPr="00074C3B">
        <w:rPr>
          <w:szCs w:val="28"/>
        </w:rPr>
        <w:t>. Виды запретных орудий и способов добычи (вылова)</w:t>
      </w:r>
    </w:p>
    <w:p w:rsidR="00E8515E" w:rsidRPr="00074C3B" w:rsidRDefault="00E8515E" w:rsidP="001722E1">
      <w:pPr>
        <w:pStyle w:val="3"/>
        <w:jc w:val="center"/>
        <w:rPr>
          <w:szCs w:val="28"/>
          <w:lang w:val="ru-RU"/>
        </w:rPr>
      </w:pPr>
      <w:r w:rsidRPr="00074C3B">
        <w:rPr>
          <w:szCs w:val="28"/>
        </w:rPr>
        <w:t>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E8515E" w:rsidP="001722E1">
      <w:pPr>
        <w:widowControl w:val="0"/>
        <w:autoSpaceDE w:val="0"/>
        <w:autoSpaceDN w:val="0"/>
        <w:adjustRightInd w:val="0"/>
        <w:ind w:firstLine="540"/>
        <w:rPr>
          <w:szCs w:val="28"/>
        </w:rPr>
      </w:pPr>
      <w:bookmarkStart w:id="24" w:name="Par571"/>
      <w:bookmarkEnd w:id="24"/>
      <w:r w:rsidRPr="00074C3B">
        <w:rPr>
          <w:szCs w:val="28"/>
        </w:rPr>
        <w:t>3</w:t>
      </w:r>
      <w:r w:rsidR="000E360F" w:rsidRPr="00074C3B">
        <w:rPr>
          <w:szCs w:val="28"/>
        </w:rPr>
        <w:t>3</w:t>
      </w:r>
      <w:r w:rsidRPr="00074C3B">
        <w:rPr>
          <w:szCs w:val="28"/>
        </w:rPr>
        <w:t>. Запрещается применение:</w:t>
      </w:r>
    </w:p>
    <w:p w:rsidR="00C62980" w:rsidRPr="00074C3B" w:rsidRDefault="00C62980" w:rsidP="001722E1">
      <w:pPr>
        <w:widowControl w:val="0"/>
        <w:autoSpaceDE w:val="0"/>
        <w:autoSpaceDN w:val="0"/>
        <w:adjustRightInd w:val="0"/>
        <w:ind w:firstLine="540"/>
        <w:rPr>
          <w:szCs w:val="28"/>
        </w:rPr>
      </w:pPr>
      <w:r w:rsidRPr="00074C3B">
        <w:rPr>
          <w:szCs w:val="28"/>
        </w:rPr>
        <w:t xml:space="preserve">а) </w:t>
      </w:r>
      <w:r w:rsidR="00E8515E" w:rsidRPr="00074C3B">
        <w:rPr>
          <w:szCs w:val="28"/>
        </w:rPr>
        <w:t>при добыче (вылове) сельди беломорской среднетоннажных судов более 2 единиц единовременно</w:t>
      </w:r>
      <w:r w:rsidR="007805D3"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б) бимтралов и их модификаций;</w:t>
      </w:r>
    </w:p>
    <w:p w:rsidR="00E8515E" w:rsidRPr="00074C3B" w:rsidRDefault="00E8515E" w:rsidP="001722E1">
      <w:pPr>
        <w:widowControl w:val="0"/>
        <w:autoSpaceDE w:val="0"/>
        <w:autoSpaceDN w:val="0"/>
        <w:adjustRightInd w:val="0"/>
        <w:ind w:firstLine="540"/>
        <w:rPr>
          <w:szCs w:val="28"/>
        </w:rPr>
      </w:pPr>
      <w:r w:rsidRPr="00074C3B">
        <w:rPr>
          <w:szCs w:val="28"/>
        </w:rPr>
        <w:t>в) разноглубинных, пелагических тралов и кошельковых неводов на расстоянии менее 1 км от выставленных сетных и закольных порядков на рыбопромысловых участках;</w:t>
      </w:r>
    </w:p>
    <w:p w:rsidR="00E8515E" w:rsidRPr="00074C3B" w:rsidRDefault="006439E2" w:rsidP="001722E1">
      <w:pPr>
        <w:widowControl w:val="0"/>
        <w:autoSpaceDE w:val="0"/>
        <w:autoSpaceDN w:val="0"/>
        <w:adjustRightInd w:val="0"/>
        <w:ind w:firstLine="540"/>
        <w:rPr>
          <w:szCs w:val="28"/>
        </w:rPr>
      </w:pPr>
      <w:r w:rsidRPr="00074C3B">
        <w:rPr>
          <w:szCs w:val="28"/>
        </w:rPr>
        <w:t>г</w:t>
      </w:r>
      <w:r w:rsidR="00E8515E" w:rsidRPr="00074C3B">
        <w:rPr>
          <w:szCs w:val="28"/>
        </w:rPr>
        <w:t xml:space="preserve">) мереж и заколов с расстоянием между ними менее </w:t>
      </w:r>
      <w:r w:rsidR="007805D3" w:rsidRPr="00074C3B">
        <w:rPr>
          <w:szCs w:val="28"/>
        </w:rPr>
        <w:t>1</w:t>
      </w:r>
      <w:r w:rsidR="00E8515E" w:rsidRPr="00074C3B">
        <w:rPr>
          <w:szCs w:val="28"/>
        </w:rPr>
        <w:t>00 м;</w:t>
      </w:r>
    </w:p>
    <w:p w:rsidR="00E8515E" w:rsidRPr="00074C3B" w:rsidRDefault="006439E2" w:rsidP="001722E1">
      <w:pPr>
        <w:widowControl w:val="0"/>
        <w:autoSpaceDE w:val="0"/>
        <w:autoSpaceDN w:val="0"/>
        <w:adjustRightInd w:val="0"/>
        <w:ind w:firstLine="540"/>
        <w:rPr>
          <w:szCs w:val="28"/>
        </w:rPr>
      </w:pPr>
      <w:r w:rsidRPr="00074C3B">
        <w:rPr>
          <w:szCs w:val="28"/>
        </w:rPr>
        <w:t>д</w:t>
      </w:r>
      <w:r w:rsidR="00E8515E" w:rsidRPr="00074C3B">
        <w:rPr>
          <w:szCs w:val="28"/>
        </w:rPr>
        <w:t>) кошельковых неводов без поддонов для добычи (вылова) сельди беломорской;</w:t>
      </w:r>
    </w:p>
    <w:p w:rsidR="00E8515E" w:rsidRPr="00074C3B" w:rsidRDefault="006439E2" w:rsidP="001722E1">
      <w:pPr>
        <w:widowControl w:val="0"/>
        <w:autoSpaceDE w:val="0"/>
        <w:autoSpaceDN w:val="0"/>
        <w:adjustRightInd w:val="0"/>
        <w:ind w:firstLine="540"/>
        <w:rPr>
          <w:szCs w:val="28"/>
        </w:rPr>
      </w:pPr>
      <w:r w:rsidRPr="00074C3B">
        <w:rPr>
          <w:szCs w:val="28"/>
        </w:rPr>
        <w:lastRenderedPageBreak/>
        <w:t>е</w:t>
      </w:r>
      <w:r w:rsidR="00E8515E" w:rsidRPr="00074C3B">
        <w:rPr>
          <w:szCs w:val="28"/>
        </w:rPr>
        <w:t>) при добыче ламинарий - на мягких галечно-гравийных и мелковалунных субстратах любых способов вылова (добычи), кроме ручного кошения (в том числе с помощью водолазов) и способов с применением орудий с режущим принципом действия;</w:t>
      </w:r>
    </w:p>
    <w:p w:rsidR="00B228EF" w:rsidRDefault="00B228EF" w:rsidP="001722E1">
      <w:pPr>
        <w:widowControl w:val="0"/>
        <w:autoSpaceDE w:val="0"/>
        <w:autoSpaceDN w:val="0"/>
        <w:adjustRightInd w:val="0"/>
        <w:ind w:firstLine="540"/>
        <w:rPr>
          <w:szCs w:val="28"/>
        </w:rPr>
      </w:pPr>
      <w:r w:rsidRPr="00074C3B">
        <w:rPr>
          <w:szCs w:val="28"/>
        </w:rPr>
        <w:t>ж) при добыче (вылове) анадромных видов рыб судов, за исключением маломерных судов дл</w:t>
      </w:r>
      <w:r w:rsidR="00321CFA">
        <w:rPr>
          <w:szCs w:val="28"/>
        </w:rPr>
        <w:t>я обслуживания ставных неводов;</w:t>
      </w:r>
    </w:p>
    <w:p w:rsidR="00321CFA" w:rsidRDefault="00321CFA" w:rsidP="001722E1">
      <w:pPr>
        <w:widowControl w:val="0"/>
        <w:autoSpaceDE w:val="0"/>
        <w:autoSpaceDN w:val="0"/>
        <w:adjustRightInd w:val="0"/>
        <w:ind w:firstLine="540"/>
        <w:rPr>
          <w:szCs w:val="28"/>
        </w:rPr>
      </w:pPr>
      <w:r>
        <w:rPr>
          <w:szCs w:val="28"/>
        </w:rPr>
        <w:t>з) рыболовных судов, длина которых между перпендикулярами более чем 30 м, за исключением не более двух рыболовных судов, длина которых между перпендикулярами не более чем 49,4 м и с мощностью главных двигателей судна не более 1000 кВт, осуществляющих одновременно прибрежное рыболовство сельди креветочным тралом во внутренних морских водах:</w:t>
      </w:r>
    </w:p>
    <w:p w:rsidR="00321CFA" w:rsidRDefault="00321CFA" w:rsidP="001722E1">
      <w:pPr>
        <w:widowControl w:val="0"/>
        <w:autoSpaceDE w:val="0"/>
        <w:autoSpaceDN w:val="0"/>
        <w:adjustRightInd w:val="0"/>
        <w:ind w:firstLine="540"/>
        <w:rPr>
          <w:szCs w:val="28"/>
        </w:rPr>
      </w:pPr>
      <w:proofErr w:type="gramStart"/>
      <w:r>
        <w:rPr>
          <w:szCs w:val="28"/>
        </w:rPr>
        <w:t>прилежащих</w:t>
      </w:r>
      <w:proofErr w:type="gramEnd"/>
      <w:r>
        <w:rPr>
          <w:szCs w:val="28"/>
        </w:rPr>
        <w:t xml:space="preserve"> к территории Архангельской области – в период </w:t>
      </w:r>
      <w:r>
        <w:rPr>
          <w:szCs w:val="28"/>
        </w:rPr>
        <w:br/>
        <w:t>с 1 сентября по 1 ноября;</w:t>
      </w:r>
    </w:p>
    <w:p w:rsidR="00321CFA" w:rsidRPr="00074C3B" w:rsidRDefault="00321CFA" w:rsidP="001722E1">
      <w:pPr>
        <w:widowControl w:val="0"/>
        <w:autoSpaceDE w:val="0"/>
        <w:autoSpaceDN w:val="0"/>
        <w:adjustRightInd w:val="0"/>
        <w:ind w:firstLine="540"/>
        <w:rPr>
          <w:szCs w:val="28"/>
        </w:rPr>
      </w:pPr>
      <w:proofErr w:type="gramStart"/>
      <w:r>
        <w:rPr>
          <w:szCs w:val="28"/>
        </w:rPr>
        <w:t>прилежащих</w:t>
      </w:r>
      <w:proofErr w:type="gramEnd"/>
      <w:r>
        <w:rPr>
          <w:szCs w:val="28"/>
        </w:rPr>
        <w:t xml:space="preserve"> к территории Республики Карелия и Мурманской области – в период с 10 октября по 20 ноября.</w:t>
      </w:r>
    </w:p>
    <w:p w:rsidR="00E8515E" w:rsidRPr="00074C3B" w:rsidRDefault="00C62980" w:rsidP="001722E1">
      <w:pPr>
        <w:widowControl w:val="0"/>
        <w:autoSpaceDE w:val="0"/>
        <w:autoSpaceDN w:val="0"/>
        <w:adjustRightInd w:val="0"/>
        <w:ind w:firstLine="540"/>
        <w:rPr>
          <w:szCs w:val="28"/>
        </w:rPr>
      </w:pPr>
      <w:r w:rsidRPr="00074C3B">
        <w:rPr>
          <w:szCs w:val="28"/>
        </w:rPr>
        <w:t>3</w:t>
      </w:r>
      <w:bookmarkStart w:id="25" w:name="Par587"/>
      <w:bookmarkEnd w:id="25"/>
      <w:r w:rsidR="000E360F" w:rsidRPr="00074C3B">
        <w:rPr>
          <w:szCs w:val="28"/>
        </w:rPr>
        <w:t>4</w:t>
      </w:r>
      <w:r w:rsidR="00E8515E" w:rsidRPr="00074C3B">
        <w:rPr>
          <w:szCs w:val="28"/>
        </w:rPr>
        <w:t>. Запрещается осуществлять добычу (вылов):</w:t>
      </w:r>
    </w:p>
    <w:p w:rsidR="00E8515E" w:rsidRPr="00074C3B" w:rsidRDefault="00E8515E" w:rsidP="001722E1">
      <w:pPr>
        <w:widowControl w:val="0"/>
        <w:autoSpaceDE w:val="0"/>
        <w:autoSpaceDN w:val="0"/>
        <w:adjustRightInd w:val="0"/>
        <w:ind w:firstLine="540"/>
        <w:rPr>
          <w:szCs w:val="28"/>
        </w:rPr>
      </w:pPr>
      <w:r w:rsidRPr="00074C3B">
        <w:rPr>
          <w:szCs w:val="28"/>
        </w:rPr>
        <w:t>а) морских млекопитающих:</w:t>
      </w:r>
    </w:p>
    <w:p w:rsidR="00E8515E" w:rsidRPr="00074C3B" w:rsidRDefault="00E8515E" w:rsidP="001722E1">
      <w:pPr>
        <w:widowControl w:val="0"/>
        <w:autoSpaceDE w:val="0"/>
        <w:autoSpaceDN w:val="0"/>
        <w:adjustRightInd w:val="0"/>
        <w:ind w:firstLine="540"/>
        <w:rPr>
          <w:szCs w:val="28"/>
        </w:rPr>
      </w:pPr>
      <w:r w:rsidRPr="00074C3B">
        <w:rPr>
          <w:szCs w:val="28"/>
        </w:rPr>
        <w:t>из нарезного огнестрельного оружия, если млекопитающее находится на плаву (за исключением отстрела белухи в выловном неводе);</w:t>
      </w:r>
    </w:p>
    <w:p w:rsidR="00E8515E" w:rsidRPr="00074C3B" w:rsidRDefault="00E8515E" w:rsidP="001722E1">
      <w:pPr>
        <w:widowControl w:val="0"/>
        <w:autoSpaceDE w:val="0"/>
        <w:autoSpaceDN w:val="0"/>
        <w:adjustRightInd w:val="0"/>
        <w:ind w:firstLine="540"/>
        <w:rPr>
          <w:szCs w:val="28"/>
        </w:rPr>
      </w:pPr>
      <w:r w:rsidRPr="00074C3B">
        <w:rPr>
          <w:szCs w:val="28"/>
        </w:rPr>
        <w:t>из огнестрельного гладкоствольного оружия;</w:t>
      </w:r>
    </w:p>
    <w:p w:rsidR="00E8515E" w:rsidRPr="00074C3B" w:rsidRDefault="00E8515E" w:rsidP="001722E1">
      <w:pPr>
        <w:widowControl w:val="0"/>
        <w:autoSpaceDE w:val="0"/>
        <w:autoSpaceDN w:val="0"/>
        <w:adjustRightInd w:val="0"/>
        <w:ind w:firstLine="540"/>
        <w:rPr>
          <w:szCs w:val="28"/>
        </w:rPr>
      </w:pPr>
      <w:r w:rsidRPr="00074C3B">
        <w:rPr>
          <w:szCs w:val="28"/>
        </w:rPr>
        <w:t>крючковой снастью;</w:t>
      </w:r>
    </w:p>
    <w:p w:rsidR="00E8515E" w:rsidRPr="00074C3B" w:rsidRDefault="00E8515E" w:rsidP="001722E1">
      <w:pPr>
        <w:widowControl w:val="0"/>
        <w:autoSpaceDE w:val="0"/>
        <w:autoSpaceDN w:val="0"/>
        <w:adjustRightInd w:val="0"/>
        <w:ind w:firstLine="540"/>
        <w:rPr>
          <w:szCs w:val="28"/>
        </w:rPr>
      </w:pPr>
      <w:r w:rsidRPr="00074C3B">
        <w:rPr>
          <w:szCs w:val="28"/>
        </w:rPr>
        <w:t>с помощью отравляющих и ядовитых веществ;</w:t>
      </w:r>
    </w:p>
    <w:p w:rsidR="00E8515E" w:rsidRPr="00074C3B" w:rsidRDefault="00E8515E" w:rsidP="001722E1">
      <w:pPr>
        <w:widowControl w:val="0"/>
        <w:autoSpaceDE w:val="0"/>
        <w:autoSpaceDN w:val="0"/>
        <w:adjustRightInd w:val="0"/>
        <w:ind w:firstLine="540"/>
        <w:rPr>
          <w:szCs w:val="28"/>
        </w:rPr>
      </w:pPr>
      <w:r w:rsidRPr="00074C3B">
        <w:rPr>
          <w:szCs w:val="28"/>
        </w:rPr>
        <w:t xml:space="preserve">б) белухи - всеми орудиями лова, кроме сетей, </w:t>
      </w:r>
      <w:r w:rsidR="00E26FAA" w:rsidRPr="00074C3B">
        <w:rPr>
          <w:szCs w:val="28"/>
        </w:rPr>
        <w:t>закидных</w:t>
      </w:r>
      <w:r w:rsidRPr="00074C3B">
        <w:rPr>
          <w:szCs w:val="28"/>
        </w:rPr>
        <w:t xml:space="preserve"> и ставных неводов (загонов), гарпунов с линем (</w:t>
      </w:r>
      <w:r w:rsidR="007805D3" w:rsidRPr="00074C3B">
        <w:rPr>
          <w:szCs w:val="28"/>
        </w:rPr>
        <w:t xml:space="preserve">допускается применение нарезного огнестрельного оружия для </w:t>
      </w:r>
      <w:r w:rsidRPr="00074C3B">
        <w:rPr>
          <w:szCs w:val="28"/>
        </w:rPr>
        <w:t>загарпуненн</w:t>
      </w:r>
      <w:r w:rsidR="007805D3" w:rsidRPr="00074C3B">
        <w:rPr>
          <w:szCs w:val="28"/>
        </w:rPr>
        <w:t>ых особей</w:t>
      </w:r>
      <w:r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 xml:space="preserve">в) лосося атлантического (семги) и </w:t>
      </w:r>
      <w:r w:rsidR="004D088A" w:rsidRPr="00074C3B">
        <w:rPr>
          <w:szCs w:val="28"/>
        </w:rPr>
        <w:t>горбуши</w:t>
      </w:r>
      <w:r w:rsidR="00276EBF" w:rsidRPr="00074C3B">
        <w:rPr>
          <w:szCs w:val="28"/>
        </w:rPr>
        <w:t xml:space="preserve"> (за исключением Архангельской области)</w:t>
      </w:r>
      <w:r w:rsidR="004D088A" w:rsidRPr="00074C3B">
        <w:rPr>
          <w:szCs w:val="28"/>
        </w:rPr>
        <w:t xml:space="preserve"> </w:t>
      </w:r>
      <w:r w:rsidRPr="00074C3B">
        <w:rPr>
          <w:szCs w:val="28"/>
        </w:rPr>
        <w:t>- сетными орудиями лова, за исключением ставных неводов и ловушек.</w:t>
      </w:r>
    </w:p>
    <w:p w:rsidR="007B1CF7" w:rsidRPr="00074C3B" w:rsidRDefault="007B1CF7" w:rsidP="001722E1">
      <w:pPr>
        <w:pStyle w:val="3"/>
        <w:jc w:val="center"/>
        <w:rPr>
          <w:szCs w:val="28"/>
          <w:lang w:val="ru-RU"/>
        </w:rPr>
      </w:pPr>
    </w:p>
    <w:p w:rsidR="00E8515E" w:rsidRPr="00074C3B" w:rsidRDefault="00C62980" w:rsidP="001722E1">
      <w:pPr>
        <w:pStyle w:val="3"/>
        <w:jc w:val="center"/>
        <w:rPr>
          <w:szCs w:val="28"/>
        </w:rPr>
      </w:pPr>
      <w:r w:rsidRPr="00074C3B">
        <w:rPr>
          <w:szCs w:val="28"/>
        </w:rPr>
        <w:t>5</w:t>
      </w:r>
      <w:r w:rsidR="00E8515E" w:rsidRPr="00074C3B">
        <w:rPr>
          <w:szCs w:val="28"/>
        </w:rPr>
        <w:t>. Размер ячеи орудий добычи (вылова), размер и конструкция орудий</w:t>
      </w:r>
    </w:p>
    <w:p w:rsidR="00E8515E" w:rsidRPr="00074C3B" w:rsidRDefault="00E8515E" w:rsidP="001722E1">
      <w:pPr>
        <w:pStyle w:val="3"/>
        <w:jc w:val="center"/>
        <w:rPr>
          <w:szCs w:val="28"/>
        </w:rPr>
      </w:pPr>
      <w:r w:rsidRPr="00074C3B">
        <w:rPr>
          <w:szCs w:val="28"/>
        </w:rPr>
        <w:t>добычи (вылова)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C62980" w:rsidP="001722E1">
      <w:pPr>
        <w:widowControl w:val="0"/>
        <w:autoSpaceDE w:val="0"/>
        <w:autoSpaceDN w:val="0"/>
        <w:adjustRightInd w:val="0"/>
        <w:ind w:firstLine="540"/>
        <w:rPr>
          <w:szCs w:val="28"/>
        </w:rPr>
      </w:pPr>
      <w:bookmarkStart w:id="26" w:name="Par598"/>
      <w:bookmarkEnd w:id="26"/>
      <w:r w:rsidRPr="00074C3B">
        <w:rPr>
          <w:szCs w:val="28"/>
        </w:rPr>
        <w:t>3</w:t>
      </w:r>
      <w:r w:rsidR="000E360F" w:rsidRPr="00074C3B">
        <w:rPr>
          <w:szCs w:val="28"/>
        </w:rPr>
        <w:t>5</w:t>
      </w:r>
      <w:r w:rsidR="00E8515E" w:rsidRPr="00074C3B">
        <w:rPr>
          <w:szCs w:val="28"/>
        </w:rPr>
        <w:t>. При осуществлении промышленного и прибрежного рыболовства применяются стандартные орудия добычи (вылова), изготовленные в соответствии с технической документацией.</w:t>
      </w:r>
    </w:p>
    <w:p w:rsidR="00E8515E" w:rsidRPr="00074C3B" w:rsidRDefault="00E26FAA" w:rsidP="001722E1">
      <w:pPr>
        <w:widowControl w:val="0"/>
        <w:autoSpaceDE w:val="0"/>
        <w:autoSpaceDN w:val="0"/>
        <w:adjustRightInd w:val="0"/>
        <w:ind w:firstLine="540"/>
        <w:rPr>
          <w:szCs w:val="28"/>
        </w:rPr>
      </w:pPr>
      <w:r w:rsidRPr="00074C3B">
        <w:rPr>
          <w:szCs w:val="28"/>
        </w:rPr>
        <w:t xml:space="preserve">Запрещается применение орудий добычи (вылова), имеющих внутренний размер ячеи, а также размер (шаг) ячеи (в </w:t>
      </w:r>
      <w:proofErr w:type="gramStart"/>
      <w:r w:rsidRPr="00074C3B">
        <w:rPr>
          <w:szCs w:val="28"/>
        </w:rPr>
        <w:t>мм</w:t>
      </w:r>
      <w:proofErr w:type="gramEnd"/>
      <w:r w:rsidRPr="00074C3B">
        <w:rPr>
          <w:szCs w:val="28"/>
        </w:rPr>
        <w:t>) менее размеров</w:t>
      </w:r>
      <w:r w:rsidR="00E8515E" w:rsidRPr="00074C3B">
        <w:rPr>
          <w:szCs w:val="28"/>
        </w:rPr>
        <w:t>, указанных в таблице 3:</w:t>
      </w:r>
    </w:p>
    <w:p w:rsidR="00E8515E" w:rsidRPr="00074C3B" w:rsidRDefault="00E8515E" w:rsidP="001722E1">
      <w:pPr>
        <w:widowControl w:val="0"/>
        <w:autoSpaceDE w:val="0"/>
        <w:autoSpaceDN w:val="0"/>
        <w:adjustRightInd w:val="0"/>
        <w:jc w:val="right"/>
        <w:rPr>
          <w:szCs w:val="28"/>
        </w:rPr>
      </w:pPr>
      <w:r w:rsidRPr="00074C3B">
        <w:rPr>
          <w:szCs w:val="28"/>
        </w:rPr>
        <w:t>Таблица 3</w:t>
      </w:r>
    </w:p>
    <w:p w:rsidR="00E37CE5" w:rsidRPr="00074C3B" w:rsidRDefault="00E26FAA" w:rsidP="001722E1">
      <w:pPr>
        <w:widowControl w:val="0"/>
        <w:autoSpaceDE w:val="0"/>
        <w:autoSpaceDN w:val="0"/>
        <w:adjustRightInd w:val="0"/>
        <w:ind w:firstLine="0"/>
        <w:jc w:val="center"/>
        <w:rPr>
          <w:szCs w:val="28"/>
        </w:rPr>
      </w:pPr>
      <w:r w:rsidRPr="00074C3B">
        <w:rPr>
          <w:szCs w:val="28"/>
        </w:rPr>
        <w:t>Р</w:t>
      </w:r>
      <w:r w:rsidR="00E37CE5" w:rsidRPr="00074C3B">
        <w:rPr>
          <w:szCs w:val="28"/>
        </w:rPr>
        <w:t xml:space="preserve">азмер </w:t>
      </w:r>
      <w:r w:rsidRPr="00074C3B">
        <w:rPr>
          <w:szCs w:val="28"/>
        </w:rPr>
        <w:t xml:space="preserve">(шаг) </w:t>
      </w:r>
      <w:r w:rsidR="00E37CE5" w:rsidRPr="00074C3B">
        <w:rPr>
          <w:szCs w:val="28"/>
        </w:rPr>
        <w:t>ячеи для орудий добычи (вылова),</w:t>
      </w:r>
    </w:p>
    <w:p w:rsidR="00E37CE5" w:rsidRPr="00074C3B" w:rsidRDefault="00E37CE5" w:rsidP="001722E1">
      <w:pPr>
        <w:widowControl w:val="0"/>
        <w:autoSpaceDE w:val="0"/>
        <w:autoSpaceDN w:val="0"/>
        <w:adjustRightInd w:val="0"/>
        <w:ind w:firstLine="0"/>
        <w:jc w:val="center"/>
        <w:rPr>
          <w:szCs w:val="28"/>
        </w:rPr>
      </w:pPr>
      <w:r w:rsidRPr="00074C3B">
        <w:rPr>
          <w:szCs w:val="28"/>
        </w:rPr>
        <w:t>применяемых для добычи (вылова) водных биоресурсов</w:t>
      </w:r>
    </w:p>
    <w:p w:rsidR="00E37CE5" w:rsidRPr="00074C3B" w:rsidRDefault="00E37CE5" w:rsidP="001722E1">
      <w:pPr>
        <w:widowControl w:val="0"/>
        <w:autoSpaceDE w:val="0"/>
        <w:autoSpaceDN w:val="0"/>
        <w:adjustRightInd w:val="0"/>
        <w:ind w:firstLine="0"/>
        <w:jc w:val="center"/>
        <w:rPr>
          <w:szCs w:val="28"/>
        </w:rPr>
      </w:pPr>
      <w:r w:rsidRPr="00074C3B">
        <w:rPr>
          <w:szCs w:val="28"/>
        </w:rPr>
        <w:t>в Белом море</w:t>
      </w:r>
    </w:p>
    <w:tbl>
      <w:tblPr>
        <w:tblW w:w="9480" w:type="dxa"/>
        <w:tblCellSpacing w:w="5" w:type="nil"/>
        <w:tblInd w:w="75" w:type="dxa"/>
        <w:tblLayout w:type="fixed"/>
        <w:tblCellMar>
          <w:left w:w="75" w:type="dxa"/>
          <w:right w:w="75" w:type="dxa"/>
        </w:tblCellMar>
        <w:tblLook w:val="0000"/>
      </w:tblPr>
      <w:tblGrid>
        <w:gridCol w:w="3720"/>
        <w:gridCol w:w="1440"/>
        <w:gridCol w:w="1080"/>
        <w:gridCol w:w="960"/>
        <w:gridCol w:w="2280"/>
      </w:tblGrid>
      <w:tr w:rsidR="00E8515E" w:rsidRPr="00074C3B" w:rsidTr="007B1CF7">
        <w:trPr>
          <w:trHeight w:val="1000"/>
          <w:tblCellSpacing w:w="5" w:type="nil"/>
        </w:trPr>
        <w:tc>
          <w:tcPr>
            <w:tcW w:w="3720" w:type="dxa"/>
            <w:vMerge w:val="restart"/>
            <w:tcBorders>
              <w:top w:val="single" w:sz="4" w:space="0" w:color="auto"/>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lastRenderedPageBreak/>
              <w:t>Виды водных биоресурсов</w:t>
            </w:r>
          </w:p>
        </w:tc>
        <w:tc>
          <w:tcPr>
            <w:tcW w:w="3480" w:type="dxa"/>
            <w:gridSpan w:val="3"/>
            <w:tcBorders>
              <w:top w:val="single" w:sz="4" w:space="0" w:color="auto"/>
              <w:left w:val="single" w:sz="4" w:space="0" w:color="auto"/>
              <w:bottom w:val="single" w:sz="4" w:space="0" w:color="auto"/>
              <w:right w:val="single" w:sz="4" w:space="0" w:color="auto"/>
            </w:tcBorders>
          </w:tcPr>
          <w:p w:rsidR="00E37CE5" w:rsidRPr="00074C3B" w:rsidRDefault="00E8515E" w:rsidP="001722E1">
            <w:pPr>
              <w:pStyle w:val="ConsPlusCell"/>
            </w:pPr>
            <w:r w:rsidRPr="00074C3B">
              <w:t>Тралы, невода и ловушки</w:t>
            </w:r>
            <w:r w:rsidR="00E37CE5" w:rsidRPr="00074C3B">
              <w:t>,</w:t>
            </w:r>
          </w:p>
          <w:p w:rsidR="00E8515E" w:rsidRPr="00074C3B" w:rsidRDefault="00E37CE5" w:rsidP="001722E1">
            <w:pPr>
              <w:pStyle w:val="ConsPlusCell"/>
            </w:pPr>
            <w:r w:rsidRPr="00074C3B">
              <w:t xml:space="preserve">размер (шаг) ячеи, </w:t>
            </w:r>
            <w:proofErr w:type="gramStart"/>
            <w:r w:rsidRPr="00074C3B">
              <w:t>мм</w:t>
            </w:r>
            <w:proofErr w:type="gramEnd"/>
            <w:r w:rsidR="00E8515E" w:rsidRPr="00074C3B">
              <w:t xml:space="preserve"> </w:t>
            </w:r>
          </w:p>
        </w:tc>
        <w:tc>
          <w:tcPr>
            <w:tcW w:w="2280" w:type="dxa"/>
            <w:vMerge w:val="restart"/>
            <w:tcBorders>
              <w:top w:val="single" w:sz="4" w:space="0" w:color="auto"/>
              <w:left w:val="single" w:sz="4" w:space="0" w:color="auto"/>
              <w:bottom w:val="single" w:sz="4" w:space="0" w:color="auto"/>
              <w:right w:val="single" w:sz="4" w:space="0" w:color="auto"/>
            </w:tcBorders>
          </w:tcPr>
          <w:p w:rsidR="00E37CE5" w:rsidRPr="00074C3B" w:rsidRDefault="00E37CE5" w:rsidP="001722E1">
            <w:pPr>
              <w:pStyle w:val="ConsPlusCell"/>
            </w:pPr>
            <w:r w:rsidRPr="00074C3B">
              <w:t>Сети с</w:t>
            </w:r>
            <w:r w:rsidR="00E8515E" w:rsidRPr="00074C3B">
              <w:t>тавные и плавные, кошельковые невода</w:t>
            </w:r>
            <w:r w:rsidRPr="00074C3B">
              <w:t>,</w:t>
            </w:r>
          </w:p>
          <w:p w:rsidR="00E8515E" w:rsidRPr="00074C3B" w:rsidRDefault="00E37CE5" w:rsidP="001722E1">
            <w:pPr>
              <w:pStyle w:val="ConsPlusCell"/>
            </w:pPr>
            <w:r w:rsidRPr="00074C3B">
              <w:t xml:space="preserve">размер (шаг) ячеи, </w:t>
            </w:r>
            <w:proofErr w:type="gramStart"/>
            <w:r w:rsidRPr="00074C3B">
              <w:t>мм</w:t>
            </w:r>
            <w:proofErr w:type="gramEnd"/>
            <w:r w:rsidR="00E8515E" w:rsidRPr="00074C3B">
              <w:t xml:space="preserve"> </w:t>
            </w:r>
          </w:p>
        </w:tc>
      </w:tr>
      <w:tr w:rsidR="00E8515E" w:rsidRPr="00074C3B" w:rsidTr="007B1CF7">
        <w:trPr>
          <w:trHeight w:val="800"/>
          <w:tblCellSpacing w:w="5" w:type="nil"/>
        </w:trPr>
        <w:tc>
          <w:tcPr>
            <w:tcW w:w="3720" w:type="dxa"/>
            <w:vMerge/>
            <w:tcBorders>
              <w:left w:val="single" w:sz="4" w:space="0" w:color="auto"/>
              <w:bottom w:val="single" w:sz="4" w:space="0" w:color="auto"/>
              <w:right w:val="single" w:sz="4" w:space="0" w:color="auto"/>
            </w:tcBorders>
          </w:tcPr>
          <w:p w:rsidR="00E8515E" w:rsidRPr="00074C3B" w:rsidRDefault="00E8515E" w:rsidP="001722E1">
            <w:pPr>
              <w:widowControl w:val="0"/>
              <w:autoSpaceDE w:val="0"/>
              <w:autoSpaceDN w:val="0"/>
              <w:adjustRightInd w:val="0"/>
              <w:ind w:firstLine="540"/>
              <w:rPr>
                <w:szCs w:val="28"/>
              </w:rPr>
            </w:pPr>
          </w:p>
        </w:tc>
        <w:tc>
          <w:tcPr>
            <w:tcW w:w="1440" w:type="dxa"/>
            <w:tcBorders>
              <w:left w:val="single" w:sz="4" w:space="0" w:color="auto"/>
              <w:bottom w:val="single" w:sz="4" w:space="0" w:color="auto"/>
              <w:right w:val="single" w:sz="4" w:space="0" w:color="auto"/>
            </w:tcBorders>
          </w:tcPr>
          <w:p w:rsidR="00E37CE5" w:rsidRPr="00074C3B" w:rsidRDefault="00E8515E" w:rsidP="001722E1">
            <w:pPr>
              <w:pStyle w:val="ConsPlusCell"/>
            </w:pPr>
            <w:r w:rsidRPr="00074C3B">
              <w:t>мотня,</w:t>
            </w:r>
          </w:p>
          <w:p w:rsidR="00E37CE5" w:rsidRPr="00074C3B" w:rsidRDefault="00E8515E" w:rsidP="001722E1">
            <w:pPr>
              <w:pStyle w:val="ConsPlusCell"/>
            </w:pPr>
            <w:r w:rsidRPr="00074C3B">
              <w:t>куток,</w:t>
            </w:r>
          </w:p>
          <w:p w:rsidR="00E37CE5" w:rsidRPr="00074C3B" w:rsidRDefault="00E8515E" w:rsidP="001722E1">
            <w:pPr>
              <w:pStyle w:val="ConsPlusCell"/>
            </w:pPr>
            <w:r w:rsidRPr="00074C3B">
              <w:t>котел,</w:t>
            </w:r>
          </w:p>
          <w:p w:rsidR="00E8515E" w:rsidRPr="00074C3B" w:rsidRDefault="00E8515E" w:rsidP="001722E1">
            <w:pPr>
              <w:pStyle w:val="ConsPlusCell"/>
            </w:pPr>
            <w:r w:rsidRPr="00074C3B">
              <w:t>бочка</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приводы</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крылья</w:t>
            </w:r>
          </w:p>
        </w:tc>
        <w:tc>
          <w:tcPr>
            <w:tcW w:w="2280" w:type="dxa"/>
            <w:vMerge/>
            <w:tcBorders>
              <w:left w:val="single" w:sz="4" w:space="0" w:color="auto"/>
              <w:bottom w:val="single" w:sz="4" w:space="0" w:color="auto"/>
              <w:right w:val="single" w:sz="4" w:space="0" w:color="auto"/>
            </w:tcBorders>
          </w:tcPr>
          <w:p w:rsidR="00E8515E" w:rsidRPr="00074C3B" w:rsidRDefault="00E8515E" w:rsidP="001722E1">
            <w:pPr>
              <w:pStyle w:val="ConsPlusCell"/>
            </w:pP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Горбуша</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40</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45</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45</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Корюшка азиатска</w:t>
            </w:r>
            <w:r w:rsidR="002479FD" w:rsidRPr="00074C3B">
              <w:t>я</w:t>
            </w:r>
            <w:r w:rsidRPr="00074C3B">
              <w:t xml:space="preserve"> зубастая </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14</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16</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18</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16</w:t>
            </w: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Кумжа (форель)</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36</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40</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44</w:t>
            </w:r>
          </w:p>
        </w:tc>
      </w:tr>
      <w:tr w:rsidR="00E8515E" w:rsidRPr="00074C3B" w:rsidTr="007B1CF7">
        <w:trPr>
          <w:trHeight w:val="600"/>
          <w:tblCellSpacing w:w="5" w:type="nil"/>
        </w:trPr>
        <w:tc>
          <w:tcPr>
            <w:tcW w:w="3720" w:type="dxa"/>
            <w:tcBorders>
              <w:left w:val="single" w:sz="4" w:space="0" w:color="auto"/>
              <w:bottom w:val="single" w:sz="4" w:space="0" w:color="auto"/>
              <w:right w:val="single" w:sz="4" w:space="0" w:color="auto"/>
            </w:tcBorders>
          </w:tcPr>
          <w:p w:rsidR="00E37CE5" w:rsidRPr="00074C3B" w:rsidRDefault="00E8515E" w:rsidP="001722E1">
            <w:pPr>
              <w:pStyle w:val="ConsPlusCell"/>
            </w:pPr>
            <w:r w:rsidRPr="00074C3B">
              <w:t>Навага в Онежском, Двинском заливах</w:t>
            </w:r>
            <w:r w:rsidR="00E37CE5" w:rsidRPr="00074C3B">
              <w:t>,</w:t>
            </w:r>
            <w:r w:rsidRPr="00074C3B">
              <w:t xml:space="preserve"> Унской губ</w:t>
            </w:r>
            <w:r w:rsidR="00E37CE5" w:rsidRPr="00074C3B">
              <w:t>е</w:t>
            </w:r>
            <w:r w:rsidRPr="00074C3B">
              <w:t>, в водах Карельского побережья</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22</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26</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28</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r>
      <w:tr w:rsidR="00E8515E" w:rsidRPr="00074C3B" w:rsidTr="007B1CF7">
        <w:trPr>
          <w:trHeight w:val="600"/>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 xml:space="preserve">Навага в </w:t>
            </w:r>
            <w:r w:rsidR="00E37CE5" w:rsidRPr="00074C3B">
              <w:t>прочих районах</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24</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28</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30</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Пинагор</w:t>
            </w:r>
            <w:r w:rsidR="00E37CE5" w:rsidRPr="00074C3B">
              <w:t xml:space="preserve"> </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100</w:t>
            </w: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Сельдь беломорская</w:t>
            </w:r>
            <w:r w:rsidR="00E37CE5" w:rsidRPr="00074C3B">
              <w:t xml:space="preserve"> </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16</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18</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22</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20</w:t>
            </w:r>
          </w:p>
        </w:tc>
      </w:tr>
      <w:tr w:rsidR="00E8515E" w:rsidRPr="00074C3B" w:rsidTr="007B1CF7">
        <w:trPr>
          <w:trHeight w:val="400"/>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Сельдь беломорская в</w:t>
            </w:r>
            <w:r w:rsidR="00E37CE5" w:rsidRPr="00074C3B">
              <w:t xml:space="preserve"> </w:t>
            </w:r>
            <w:r w:rsidRPr="00074C3B">
              <w:t>Мезенском заливе</w:t>
            </w:r>
            <w:r w:rsidR="00E37CE5" w:rsidRPr="00074C3B">
              <w:t xml:space="preserve"> </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18</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20</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26</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20</w:t>
            </w: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 xml:space="preserve">Лосось атлантический (семга) </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40</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45</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45</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w:t>
            </w: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Сиг</w:t>
            </w:r>
            <w:r w:rsidR="00E37CE5" w:rsidRPr="00074C3B">
              <w:t xml:space="preserve"> </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36</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40</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48</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40</w:t>
            </w:r>
          </w:p>
        </w:tc>
      </w:tr>
      <w:tr w:rsidR="00E8515E" w:rsidRPr="00074C3B" w:rsidTr="007B1CF7">
        <w:trPr>
          <w:tblCellSpacing w:w="5" w:type="nil"/>
        </w:trPr>
        <w:tc>
          <w:tcPr>
            <w:tcW w:w="37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Треска</w:t>
            </w:r>
            <w:r w:rsidR="00E37CE5" w:rsidRPr="00074C3B">
              <w:t xml:space="preserve"> </w:t>
            </w:r>
          </w:p>
        </w:tc>
        <w:tc>
          <w:tcPr>
            <w:tcW w:w="144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28</w:t>
            </w:r>
          </w:p>
        </w:tc>
        <w:tc>
          <w:tcPr>
            <w:tcW w:w="10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32</w:t>
            </w:r>
          </w:p>
        </w:tc>
        <w:tc>
          <w:tcPr>
            <w:tcW w:w="96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36</w:t>
            </w:r>
          </w:p>
        </w:tc>
        <w:tc>
          <w:tcPr>
            <w:tcW w:w="2280" w:type="dxa"/>
            <w:tcBorders>
              <w:left w:val="single" w:sz="4" w:space="0" w:color="auto"/>
              <w:bottom w:val="single" w:sz="4" w:space="0" w:color="auto"/>
              <w:right w:val="single" w:sz="4" w:space="0" w:color="auto"/>
            </w:tcBorders>
          </w:tcPr>
          <w:p w:rsidR="00E8515E" w:rsidRPr="00074C3B" w:rsidRDefault="00E8515E" w:rsidP="001722E1">
            <w:pPr>
              <w:pStyle w:val="ConsPlusCell"/>
              <w:jc w:val="center"/>
            </w:pPr>
            <w:r w:rsidRPr="00074C3B">
              <w:t>32</w:t>
            </w:r>
          </w:p>
        </w:tc>
      </w:tr>
    </w:tbl>
    <w:p w:rsidR="00E8515E" w:rsidRPr="00074C3B" w:rsidRDefault="00E8515E" w:rsidP="001722E1">
      <w:pPr>
        <w:widowControl w:val="0"/>
        <w:autoSpaceDE w:val="0"/>
        <w:autoSpaceDN w:val="0"/>
        <w:adjustRightInd w:val="0"/>
        <w:ind w:firstLine="0"/>
        <w:rPr>
          <w:szCs w:val="28"/>
        </w:rPr>
      </w:pPr>
    </w:p>
    <w:p w:rsidR="00E8515E" w:rsidRPr="00074C3B" w:rsidRDefault="000C5D8B" w:rsidP="001722E1">
      <w:pPr>
        <w:pStyle w:val="3"/>
        <w:jc w:val="center"/>
        <w:rPr>
          <w:szCs w:val="28"/>
        </w:rPr>
      </w:pPr>
      <w:r w:rsidRPr="00074C3B">
        <w:rPr>
          <w:szCs w:val="28"/>
        </w:rPr>
        <w:t>6</w:t>
      </w:r>
      <w:r w:rsidR="00E8515E" w:rsidRPr="00074C3B">
        <w:rPr>
          <w:szCs w:val="28"/>
        </w:rPr>
        <w:t>. Минимальный размер добываемых (вылавливаемых) водных</w:t>
      </w:r>
    </w:p>
    <w:p w:rsidR="00E8515E" w:rsidRPr="00074C3B" w:rsidRDefault="00E8515E" w:rsidP="001722E1">
      <w:pPr>
        <w:pStyle w:val="3"/>
        <w:jc w:val="center"/>
        <w:rPr>
          <w:szCs w:val="28"/>
        </w:rPr>
      </w:pPr>
      <w:r w:rsidRPr="00074C3B">
        <w:rPr>
          <w:szCs w:val="28"/>
        </w:rPr>
        <w:t>биоресурсов (промысловый размер)</w:t>
      </w:r>
    </w:p>
    <w:p w:rsidR="007805D3" w:rsidRPr="00074C3B" w:rsidRDefault="00E37CE5" w:rsidP="001722E1">
      <w:pPr>
        <w:widowControl w:val="0"/>
        <w:autoSpaceDE w:val="0"/>
        <w:autoSpaceDN w:val="0"/>
        <w:adjustRightInd w:val="0"/>
        <w:ind w:firstLine="540"/>
        <w:rPr>
          <w:szCs w:val="28"/>
        </w:rPr>
      </w:pPr>
      <w:r w:rsidRPr="00074C3B">
        <w:rPr>
          <w:szCs w:val="28"/>
        </w:rPr>
        <w:t>3</w:t>
      </w:r>
      <w:r w:rsidR="000E360F" w:rsidRPr="00074C3B">
        <w:rPr>
          <w:szCs w:val="28"/>
        </w:rPr>
        <w:t>6</w:t>
      </w:r>
      <w:r w:rsidR="007805D3" w:rsidRPr="00074C3B">
        <w:rPr>
          <w:szCs w:val="28"/>
        </w:rPr>
        <w:t>. Соответствие размеров тела водных биоресурсов промысловому размеру определяется в свежем виде путем измерения длины от вершины рыла (при закрытом рте) до основания средних лучей хвостового плавника.</w:t>
      </w:r>
    </w:p>
    <w:p w:rsidR="00E8515E" w:rsidRPr="00074C3B" w:rsidRDefault="00E37CE5" w:rsidP="001722E1">
      <w:pPr>
        <w:widowControl w:val="0"/>
        <w:autoSpaceDE w:val="0"/>
        <w:autoSpaceDN w:val="0"/>
        <w:adjustRightInd w:val="0"/>
        <w:ind w:firstLine="540"/>
        <w:rPr>
          <w:szCs w:val="28"/>
        </w:rPr>
      </w:pPr>
      <w:bookmarkStart w:id="27" w:name="Par651"/>
      <w:bookmarkEnd w:id="27"/>
      <w:r w:rsidRPr="00074C3B">
        <w:rPr>
          <w:szCs w:val="28"/>
        </w:rPr>
        <w:t>3</w:t>
      </w:r>
      <w:r w:rsidR="000E360F" w:rsidRPr="00074C3B">
        <w:rPr>
          <w:szCs w:val="28"/>
        </w:rPr>
        <w:t>7</w:t>
      </w:r>
      <w:r w:rsidR="00E8515E" w:rsidRPr="00074C3B">
        <w:rPr>
          <w:szCs w:val="28"/>
        </w:rPr>
        <w:t>. При осуществлении промышленного</w:t>
      </w:r>
      <w:r w:rsidRPr="00074C3B">
        <w:rPr>
          <w:szCs w:val="28"/>
        </w:rPr>
        <w:t xml:space="preserve"> </w:t>
      </w:r>
      <w:r w:rsidR="00E8515E" w:rsidRPr="00074C3B">
        <w:rPr>
          <w:szCs w:val="28"/>
        </w:rPr>
        <w:t>и прибрежного рыболовства устанавливается следующий промысловый размер водных биоресурсов (таблица 4):</w:t>
      </w:r>
    </w:p>
    <w:p w:rsidR="00E8515E" w:rsidRPr="00074C3B" w:rsidRDefault="00E8515E" w:rsidP="001722E1">
      <w:pPr>
        <w:widowControl w:val="0"/>
        <w:autoSpaceDE w:val="0"/>
        <w:autoSpaceDN w:val="0"/>
        <w:adjustRightInd w:val="0"/>
        <w:jc w:val="right"/>
        <w:rPr>
          <w:szCs w:val="28"/>
        </w:rPr>
      </w:pPr>
      <w:r w:rsidRPr="00074C3B">
        <w:rPr>
          <w:szCs w:val="28"/>
        </w:rPr>
        <w:t>Таблица 4</w:t>
      </w:r>
    </w:p>
    <w:p w:rsidR="00E8515E" w:rsidRPr="00074C3B" w:rsidRDefault="00E8515E" w:rsidP="001722E1">
      <w:pPr>
        <w:widowControl w:val="0"/>
        <w:autoSpaceDE w:val="0"/>
        <w:autoSpaceDN w:val="0"/>
        <w:adjustRightInd w:val="0"/>
        <w:ind w:firstLine="0"/>
        <w:jc w:val="center"/>
        <w:rPr>
          <w:szCs w:val="28"/>
        </w:rPr>
      </w:pPr>
      <w:r w:rsidRPr="00074C3B">
        <w:rPr>
          <w:szCs w:val="28"/>
        </w:rPr>
        <w:t>Промысловый размер водных биоресурсов при осуществлении</w:t>
      </w:r>
    </w:p>
    <w:p w:rsidR="00E8515E" w:rsidRPr="00074C3B" w:rsidRDefault="00E8515E" w:rsidP="001722E1">
      <w:pPr>
        <w:widowControl w:val="0"/>
        <w:autoSpaceDE w:val="0"/>
        <w:autoSpaceDN w:val="0"/>
        <w:adjustRightInd w:val="0"/>
        <w:ind w:firstLine="0"/>
        <w:jc w:val="center"/>
        <w:rPr>
          <w:szCs w:val="28"/>
        </w:rPr>
      </w:pPr>
      <w:r w:rsidRPr="00074C3B">
        <w:rPr>
          <w:szCs w:val="28"/>
        </w:rPr>
        <w:t>промышленного и прибрежного рыболовства</w:t>
      </w:r>
    </w:p>
    <w:p w:rsidR="00E8515E" w:rsidRPr="00074C3B" w:rsidRDefault="00E8515E" w:rsidP="001722E1">
      <w:pPr>
        <w:widowControl w:val="0"/>
        <w:autoSpaceDE w:val="0"/>
        <w:autoSpaceDN w:val="0"/>
        <w:adjustRightInd w:val="0"/>
        <w:ind w:firstLine="0"/>
        <w:jc w:val="center"/>
        <w:rPr>
          <w:szCs w:val="28"/>
        </w:rPr>
      </w:pPr>
      <w:r w:rsidRPr="00074C3B">
        <w:rPr>
          <w:szCs w:val="28"/>
        </w:rPr>
        <w:t>в Белом море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4"/>
        <w:gridCol w:w="4786"/>
      </w:tblGrid>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Виды водных биоресурсов</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 xml:space="preserve">Промысловый размер не менее (в </w:t>
            </w:r>
            <w:proofErr w:type="gramStart"/>
            <w:r w:rsidRPr="00074C3B">
              <w:rPr>
                <w:szCs w:val="28"/>
              </w:rPr>
              <w:t>см</w:t>
            </w:r>
            <w:proofErr w:type="gramEnd"/>
            <w:r w:rsidRPr="00074C3B">
              <w:rPr>
                <w:szCs w:val="28"/>
              </w:rPr>
              <w:t>)</w:t>
            </w:r>
            <w:r w:rsidR="00E37CE5" w:rsidRPr="00074C3B">
              <w:rPr>
                <w:szCs w:val="28"/>
              </w:rPr>
              <w:t xml:space="preserve"> </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Гольцы</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40</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Камбала речная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16</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Камбала лиманда (ершоватка северная)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16</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Камбала морская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25</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Камбала полярная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14</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lastRenderedPageBreak/>
              <w:t>Корюшка азиатская зубастая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14</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Кумжа (форель)</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40</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Навага в Мезенском заливе и Воронке Белого моря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18</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Навага в других районах Белого моря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17</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Сельдь беломорская в Двинском заливе</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11</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Сельдь беломорская в Онежском заливе</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12</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Сельдь беломорская в других районах Белого моря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13</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Сельдь чешско-печорская</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17</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Сиг</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30</w:t>
            </w:r>
          </w:p>
        </w:tc>
      </w:tr>
      <w:tr w:rsidR="00573B84" w:rsidRPr="00074C3B" w:rsidTr="007B1CF7">
        <w:tc>
          <w:tcPr>
            <w:tcW w:w="4784" w:type="dxa"/>
            <w:shd w:val="clear" w:color="auto" w:fill="auto"/>
          </w:tcPr>
          <w:p w:rsidR="00573B84" w:rsidRPr="00074C3B" w:rsidRDefault="00573B84" w:rsidP="001722E1">
            <w:pPr>
              <w:widowControl w:val="0"/>
              <w:autoSpaceDE w:val="0"/>
              <w:autoSpaceDN w:val="0"/>
              <w:adjustRightInd w:val="0"/>
              <w:ind w:firstLine="0"/>
              <w:jc w:val="left"/>
              <w:rPr>
                <w:szCs w:val="28"/>
              </w:rPr>
            </w:pPr>
            <w:r w:rsidRPr="00074C3B">
              <w:rPr>
                <w:szCs w:val="28"/>
              </w:rPr>
              <w:t>Треска (южнее 67 грд. сев</w:t>
            </w:r>
            <w:proofErr w:type="gramStart"/>
            <w:r w:rsidRPr="00074C3B">
              <w:rPr>
                <w:szCs w:val="28"/>
              </w:rPr>
              <w:t>.ш</w:t>
            </w:r>
            <w:proofErr w:type="gramEnd"/>
            <w:r w:rsidRPr="00074C3B">
              <w:rPr>
                <w:szCs w:val="28"/>
              </w:rPr>
              <w:t>ироты)</w:t>
            </w:r>
            <w:r w:rsidR="00E37CE5" w:rsidRPr="00074C3B">
              <w:rPr>
                <w:szCs w:val="28"/>
              </w:rPr>
              <w:t xml:space="preserve"> </w:t>
            </w:r>
          </w:p>
        </w:tc>
        <w:tc>
          <w:tcPr>
            <w:tcW w:w="4786" w:type="dxa"/>
            <w:shd w:val="clear" w:color="auto" w:fill="auto"/>
          </w:tcPr>
          <w:p w:rsidR="00573B84" w:rsidRPr="00074C3B" w:rsidRDefault="00573B84" w:rsidP="001722E1">
            <w:pPr>
              <w:widowControl w:val="0"/>
              <w:autoSpaceDE w:val="0"/>
              <w:autoSpaceDN w:val="0"/>
              <w:adjustRightInd w:val="0"/>
              <w:ind w:firstLine="0"/>
              <w:jc w:val="center"/>
              <w:rPr>
                <w:szCs w:val="28"/>
              </w:rPr>
            </w:pPr>
            <w:r w:rsidRPr="00074C3B">
              <w:rPr>
                <w:szCs w:val="28"/>
              </w:rPr>
              <w:t>23</w:t>
            </w:r>
          </w:p>
        </w:tc>
      </w:tr>
    </w:tbl>
    <w:p w:rsidR="00573B84" w:rsidRPr="00074C3B" w:rsidRDefault="00573B84" w:rsidP="001722E1">
      <w:pPr>
        <w:widowControl w:val="0"/>
        <w:autoSpaceDE w:val="0"/>
        <w:autoSpaceDN w:val="0"/>
        <w:adjustRightInd w:val="0"/>
        <w:jc w:val="center"/>
        <w:rPr>
          <w:szCs w:val="28"/>
        </w:rPr>
      </w:pPr>
    </w:p>
    <w:p w:rsidR="00E8515E" w:rsidRPr="00074C3B" w:rsidRDefault="008E37DD" w:rsidP="001722E1">
      <w:pPr>
        <w:widowControl w:val="0"/>
        <w:autoSpaceDE w:val="0"/>
        <w:autoSpaceDN w:val="0"/>
        <w:adjustRightInd w:val="0"/>
        <w:ind w:firstLine="540"/>
        <w:rPr>
          <w:szCs w:val="28"/>
        </w:rPr>
      </w:pPr>
      <w:r w:rsidRPr="00074C3B">
        <w:rPr>
          <w:szCs w:val="28"/>
        </w:rPr>
        <w:t>3</w:t>
      </w:r>
      <w:r w:rsidR="000E360F" w:rsidRPr="00074C3B">
        <w:rPr>
          <w:szCs w:val="28"/>
        </w:rPr>
        <w:t>8</w:t>
      </w:r>
      <w:r w:rsidR="00E8515E" w:rsidRPr="00074C3B">
        <w:rPr>
          <w:szCs w:val="28"/>
        </w:rPr>
        <w:t xml:space="preserve">. Прилов водных биоресурсов </w:t>
      </w:r>
      <w:proofErr w:type="gramStart"/>
      <w:r w:rsidR="00E8515E" w:rsidRPr="00074C3B">
        <w:rPr>
          <w:szCs w:val="28"/>
        </w:rPr>
        <w:t>менее промыслового</w:t>
      </w:r>
      <w:proofErr w:type="gramEnd"/>
      <w:r w:rsidR="00E8515E" w:rsidRPr="00074C3B">
        <w:rPr>
          <w:szCs w:val="28"/>
        </w:rPr>
        <w:t xml:space="preserve"> размера (молоди) при осуществлении добычи (вылова) водных биоресурсов допускается по счету от общего улова водных биоресурсов:</w:t>
      </w:r>
    </w:p>
    <w:p w:rsidR="00E8515E" w:rsidRPr="00074C3B" w:rsidRDefault="00E8515E" w:rsidP="001722E1">
      <w:pPr>
        <w:widowControl w:val="0"/>
        <w:autoSpaceDE w:val="0"/>
        <w:autoSpaceDN w:val="0"/>
        <w:adjustRightInd w:val="0"/>
        <w:ind w:firstLine="540"/>
        <w:rPr>
          <w:szCs w:val="28"/>
        </w:rPr>
      </w:pPr>
      <w:r w:rsidRPr="00074C3B">
        <w:rPr>
          <w:szCs w:val="28"/>
        </w:rPr>
        <w:t>сига:</w:t>
      </w:r>
    </w:p>
    <w:p w:rsidR="00E8515E" w:rsidRPr="00074C3B" w:rsidRDefault="00E8515E" w:rsidP="001722E1">
      <w:pPr>
        <w:widowControl w:val="0"/>
        <w:autoSpaceDE w:val="0"/>
        <w:autoSpaceDN w:val="0"/>
        <w:adjustRightInd w:val="0"/>
        <w:ind w:firstLine="540"/>
        <w:rPr>
          <w:szCs w:val="28"/>
        </w:rPr>
      </w:pPr>
      <w:r w:rsidRPr="00074C3B">
        <w:rPr>
          <w:szCs w:val="28"/>
        </w:rPr>
        <w:t>а) в сетях - не более 10 процентов;</w:t>
      </w:r>
    </w:p>
    <w:p w:rsidR="00E8515E" w:rsidRPr="00074C3B" w:rsidRDefault="00E8515E" w:rsidP="001722E1">
      <w:pPr>
        <w:widowControl w:val="0"/>
        <w:autoSpaceDE w:val="0"/>
        <w:autoSpaceDN w:val="0"/>
        <w:adjustRightInd w:val="0"/>
        <w:ind w:firstLine="540"/>
        <w:rPr>
          <w:szCs w:val="28"/>
        </w:rPr>
      </w:pPr>
      <w:r w:rsidRPr="00074C3B">
        <w:rPr>
          <w:szCs w:val="28"/>
        </w:rPr>
        <w:t>б) в неводах и ловушках - не более 5 процентов;</w:t>
      </w:r>
    </w:p>
    <w:p w:rsidR="00E8515E" w:rsidRPr="00074C3B" w:rsidRDefault="00E8515E" w:rsidP="001722E1">
      <w:pPr>
        <w:widowControl w:val="0"/>
        <w:autoSpaceDE w:val="0"/>
        <w:autoSpaceDN w:val="0"/>
        <w:adjustRightInd w:val="0"/>
        <w:ind w:firstLine="540"/>
        <w:rPr>
          <w:szCs w:val="28"/>
        </w:rPr>
      </w:pPr>
      <w:r w:rsidRPr="00074C3B">
        <w:rPr>
          <w:szCs w:val="28"/>
        </w:rPr>
        <w:t>корюшки европейской, наваги не более 15 процентов;</w:t>
      </w:r>
    </w:p>
    <w:p w:rsidR="00573B84" w:rsidRPr="00074C3B" w:rsidRDefault="00E8515E" w:rsidP="001722E1">
      <w:pPr>
        <w:widowControl w:val="0"/>
        <w:autoSpaceDE w:val="0"/>
        <w:autoSpaceDN w:val="0"/>
        <w:adjustRightInd w:val="0"/>
        <w:ind w:firstLine="540"/>
        <w:rPr>
          <w:szCs w:val="28"/>
        </w:rPr>
      </w:pPr>
      <w:r w:rsidRPr="00074C3B">
        <w:rPr>
          <w:szCs w:val="28"/>
        </w:rPr>
        <w:t>сельди беломорской</w:t>
      </w:r>
      <w:r w:rsidR="00573B84" w:rsidRPr="00074C3B">
        <w:rPr>
          <w:szCs w:val="28"/>
        </w:rPr>
        <w:t>:</w:t>
      </w:r>
    </w:p>
    <w:p w:rsidR="00E8515E" w:rsidRPr="00074C3B" w:rsidRDefault="00573B84" w:rsidP="001722E1">
      <w:pPr>
        <w:widowControl w:val="0"/>
        <w:autoSpaceDE w:val="0"/>
        <w:autoSpaceDN w:val="0"/>
        <w:adjustRightInd w:val="0"/>
        <w:ind w:firstLine="540"/>
        <w:rPr>
          <w:szCs w:val="28"/>
        </w:rPr>
      </w:pPr>
      <w:r w:rsidRPr="00074C3B">
        <w:rPr>
          <w:szCs w:val="28"/>
        </w:rPr>
        <w:t>а)</w:t>
      </w:r>
      <w:r w:rsidR="00E8515E" w:rsidRPr="00074C3B">
        <w:rPr>
          <w:szCs w:val="28"/>
        </w:rPr>
        <w:t xml:space="preserve"> в ставных неводах - не более 30 процентов;</w:t>
      </w:r>
    </w:p>
    <w:p w:rsidR="00867DB5" w:rsidRPr="00074C3B" w:rsidRDefault="00573B84" w:rsidP="001722E1">
      <w:pPr>
        <w:widowControl w:val="0"/>
        <w:autoSpaceDE w:val="0"/>
        <w:autoSpaceDN w:val="0"/>
        <w:adjustRightInd w:val="0"/>
        <w:ind w:firstLine="540"/>
        <w:rPr>
          <w:szCs w:val="28"/>
        </w:rPr>
      </w:pPr>
      <w:r w:rsidRPr="00074C3B">
        <w:rPr>
          <w:szCs w:val="28"/>
        </w:rPr>
        <w:t>б) в прочих орудиях добычи (вылова) - не более 15 процентов;</w:t>
      </w:r>
    </w:p>
    <w:p w:rsidR="00E8515E" w:rsidRPr="00074C3B" w:rsidRDefault="00E8515E" w:rsidP="001722E1">
      <w:pPr>
        <w:widowControl w:val="0"/>
        <w:autoSpaceDE w:val="0"/>
        <w:autoSpaceDN w:val="0"/>
        <w:adjustRightInd w:val="0"/>
        <w:ind w:firstLine="540"/>
        <w:rPr>
          <w:szCs w:val="28"/>
        </w:rPr>
      </w:pPr>
      <w:r w:rsidRPr="00074C3B">
        <w:rPr>
          <w:szCs w:val="28"/>
        </w:rPr>
        <w:t>кумжи (форели), гольцов</w:t>
      </w:r>
      <w:r w:rsidR="00E37CE5" w:rsidRPr="00074C3B">
        <w:rPr>
          <w:szCs w:val="28"/>
        </w:rPr>
        <w:t xml:space="preserve"> </w:t>
      </w:r>
      <w:r w:rsidRPr="00074C3B">
        <w:rPr>
          <w:szCs w:val="28"/>
        </w:rPr>
        <w:t>- не более 5 процентов;</w:t>
      </w:r>
    </w:p>
    <w:p w:rsidR="00E8515E" w:rsidRPr="00074C3B" w:rsidRDefault="00E8515E" w:rsidP="001722E1">
      <w:pPr>
        <w:widowControl w:val="0"/>
        <w:autoSpaceDE w:val="0"/>
        <w:autoSpaceDN w:val="0"/>
        <w:adjustRightInd w:val="0"/>
        <w:ind w:firstLine="540"/>
        <w:rPr>
          <w:szCs w:val="28"/>
        </w:rPr>
      </w:pPr>
      <w:r w:rsidRPr="00074C3B">
        <w:rPr>
          <w:szCs w:val="28"/>
        </w:rPr>
        <w:t>прочих видов - не более 15 процентов.</w:t>
      </w:r>
    </w:p>
    <w:p w:rsidR="00E8515E" w:rsidRPr="00074C3B" w:rsidRDefault="00E8515E" w:rsidP="001722E1">
      <w:pPr>
        <w:widowControl w:val="0"/>
        <w:autoSpaceDE w:val="0"/>
        <w:autoSpaceDN w:val="0"/>
        <w:adjustRightInd w:val="0"/>
        <w:ind w:firstLine="540"/>
        <w:rPr>
          <w:szCs w:val="28"/>
        </w:rPr>
      </w:pPr>
      <w:bookmarkStart w:id="28" w:name="Par719"/>
      <w:bookmarkEnd w:id="28"/>
    </w:p>
    <w:p w:rsidR="00E8515E" w:rsidRPr="00074C3B" w:rsidRDefault="00035335" w:rsidP="001722E1">
      <w:pPr>
        <w:pStyle w:val="3"/>
        <w:jc w:val="center"/>
        <w:rPr>
          <w:szCs w:val="28"/>
        </w:rPr>
      </w:pPr>
      <w:r w:rsidRPr="00074C3B">
        <w:rPr>
          <w:szCs w:val="28"/>
        </w:rPr>
        <w:t>7</w:t>
      </w:r>
      <w:r w:rsidR="00E8515E" w:rsidRPr="00074C3B">
        <w:rPr>
          <w:szCs w:val="28"/>
        </w:rPr>
        <w:t>. Прилов одних видов при осуществлении добычи (вылова)</w:t>
      </w:r>
    </w:p>
    <w:p w:rsidR="00E8515E" w:rsidRPr="00074C3B" w:rsidRDefault="00E8515E" w:rsidP="001722E1">
      <w:pPr>
        <w:pStyle w:val="3"/>
        <w:jc w:val="center"/>
        <w:rPr>
          <w:szCs w:val="28"/>
        </w:rPr>
      </w:pPr>
      <w:r w:rsidRPr="00074C3B">
        <w:rPr>
          <w:szCs w:val="28"/>
        </w:rPr>
        <w:t>других водных биоресурсов</w:t>
      </w:r>
    </w:p>
    <w:p w:rsidR="00E8515E" w:rsidRPr="00074C3B" w:rsidRDefault="00E8515E" w:rsidP="001722E1">
      <w:pPr>
        <w:widowControl w:val="0"/>
        <w:autoSpaceDE w:val="0"/>
        <w:autoSpaceDN w:val="0"/>
        <w:adjustRightInd w:val="0"/>
        <w:jc w:val="center"/>
        <w:rPr>
          <w:szCs w:val="28"/>
        </w:rPr>
      </w:pPr>
    </w:p>
    <w:p w:rsidR="006A68C9" w:rsidRPr="00074C3B" w:rsidRDefault="008E37DD" w:rsidP="001722E1">
      <w:pPr>
        <w:widowControl w:val="0"/>
        <w:autoSpaceDE w:val="0"/>
        <w:autoSpaceDN w:val="0"/>
        <w:adjustRightInd w:val="0"/>
        <w:ind w:firstLine="540"/>
        <w:rPr>
          <w:szCs w:val="28"/>
        </w:rPr>
      </w:pPr>
      <w:r w:rsidRPr="00074C3B">
        <w:rPr>
          <w:szCs w:val="28"/>
        </w:rPr>
        <w:t>3</w:t>
      </w:r>
      <w:r w:rsidR="000E360F" w:rsidRPr="00074C3B">
        <w:rPr>
          <w:szCs w:val="28"/>
        </w:rPr>
        <w:t>9</w:t>
      </w:r>
      <w:r w:rsidR="006A68C9" w:rsidRPr="00074C3B">
        <w:rPr>
          <w:szCs w:val="28"/>
        </w:rPr>
        <w:t xml:space="preserve">. </w:t>
      </w:r>
      <w:proofErr w:type="gramStart"/>
      <w:r w:rsidR="006A68C9" w:rsidRPr="00074C3B">
        <w:rPr>
          <w:szCs w:val="28"/>
        </w:rPr>
        <w:t>Прилов водных биоресурсов, не поименованных в разрешении и,</w:t>
      </w:r>
      <w:r w:rsidR="006A68C9" w:rsidRPr="00074C3B" w:rsidDel="00A03DA1">
        <w:rPr>
          <w:szCs w:val="28"/>
        </w:rPr>
        <w:t xml:space="preserve"> </w:t>
      </w:r>
      <w:r w:rsidR="006A68C9" w:rsidRPr="00074C3B">
        <w:rPr>
          <w:szCs w:val="28"/>
        </w:rPr>
        <w:t>на которые установлен общий допустимый улов или национальные квоты, допускается в размере не более 10 процентов по весу для каждого из прилавливаемых видов (</w:t>
      </w:r>
      <w:r w:rsidR="00E37CE5" w:rsidRPr="00074C3B">
        <w:rPr>
          <w:szCs w:val="28"/>
        </w:rPr>
        <w:t>если иное не предусмотрено настоящими Правилами или другими нормативными актами</w:t>
      </w:r>
      <w:r w:rsidR="006A68C9" w:rsidRPr="00074C3B">
        <w:rPr>
          <w:szCs w:val="28"/>
        </w:rPr>
        <w:t>) к улову за одну операцию</w:t>
      </w:r>
      <w:r w:rsidR="00C53970" w:rsidRPr="00074C3B">
        <w:rPr>
          <w:szCs w:val="28"/>
        </w:rPr>
        <w:t xml:space="preserve"> </w:t>
      </w:r>
      <w:r w:rsidR="005A63F2" w:rsidRPr="00074C3B">
        <w:rPr>
          <w:szCs w:val="28"/>
        </w:rPr>
        <w:t xml:space="preserve">по добыче (вылову) </w:t>
      </w:r>
      <w:r w:rsidR="006A68C9" w:rsidRPr="00074C3B">
        <w:rPr>
          <w:szCs w:val="28"/>
        </w:rPr>
        <w:t>и не более 10 процентов по всем прилавливаемым видам при выгрузке</w:t>
      </w:r>
      <w:proofErr w:type="gramEnd"/>
      <w:r w:rsidR="006A68C9" w:rsidRPr="00074C3B">
        <w:rPr>
          <w:szCs w:val="28"/>
        </w:rPr>
        <w:t xml:space="preserve"> к общему весу улова</w:t>
      </w:r>
      <w:r w:rsidR="00B74435" w:rsidRPr="00074C3B">
        <w:rPr>
          <w:szCs w:val="28"/>
        </w:rPr>
        <w:t xml:space="preserve"> по окончании </w:t>
      </w:r>
      <w:r w:rsidR="005A63F2" w:rsidRPr="00074C3B">
        <w:rPr>
          <w:szCs w:val="28"/>
        </w:rPr>
        <w:t>добычи (вылова)</w:t>
      </w:r>
      <w:r w:rsidR="006A68C9" w:rsidRPr="00074C3B">
        <w:rPr>
          <w:szCs w:val="28"/>
        </w:rPr>
        <w:t>.</w:t>
      </w:r>
    </w:p>
    <w:p w:rsidR="00733385" w:rsidRPr="00074C3B" w:rsidRDefault="000E360F" w:rsidP="001722E1">
      <w:pPr>
        <w:widowControl w:val="0"/>
        <w:autoSpaceDE w:val="0"/>
        <w:autoSpaceDN w:val="0"/>
        <w:adjustRightInd w:val="0"/>
        <w:ind w:firstLine="540"/>
        <w:rPr>
          <w:szCs w:val="28"/>
        </w:rPr>
      </w:pPr>
      <w:r w:rsidRPr="00074C3B">
        <w:rPr>
          <w:szCs w:val="28"/>
        </w:rPr>
        <w:t>40</w:t>
      </w:r>
      <w:r w:rsidR="00733385" w:rsidRPr="00074C3B">
        <w:rPr>
          <w:szCs w:val="28"/>
        </w:rPr>
        <w:t xml:space="preserve">. </w:t>
      </w:r>
      <w:r w:rsidR="006A68C9" w:rsidRPr="00074C3B">
        <w:rPr>
          <w:szCs w:val="28"/>
        </w:rPr>
        <w:t>В</w:t>
      </w:r>
      <w:r w:rsidR="00733385" w:rsidRPr="00074C3B">
        <w:rPr>
          <w:szCs w:val="28"/>
        </w:rPr>
        <w:t xml:space="preserve">есь прилов </w:t>
      </w:r>
      <w:r w:rsidR="00866D7D" w:rsidRPr="00074C3B">
        <w:rPr>
          <w:szCs w:val="28"/>
        </w:rPr>
        <w:t xml:space="preserve">лосося атлантического (семги), </w:t>
      </w:r>
      <w:r w:rsidR="00733385" w:rsidRPr="00074C3B">
        <w:rPr>
          <w:szCs w:val="28"/>
        </w:rPr>
        <w:t>краба камчатского и морских млекопитающих независимо от их состояния должен быть незамедлительно возвращен в естественную среду обитания с наименьшими повреждениями.</w:t>
      </w:r>
    </w:p>
    <w:p w:rsidR="00733385" w:rsidRPr="00074C3B" w:rsidRDefault="00733385" w:rsidP="001722E1">
      <w:pPr>
        <w:widowControl w:val="0"/>
        <w:autoSpaceDE w:val="0"/>
        <w:autoSpaceDN w:val="0"/>
        <w:adjustRightInd w:val="0"/>
        <w:ind w:firstLine="540"/>
        <w:rPr>
          <w:szCs w:val="28"/>
        </w:rPr>
      </w:pPr>
      <w:proofErr w:type="gramStart"/>
      <w:r w:rsidRPr="00074C3B">
        <w:rPr>
          <w:szCs w:val="28"/>
        </w:rPr>
        <w:t xml:space="preserve">В случае прилова краба камчатского в количестве более 10 штук (любого пола и размера) на 1 тонну добытых (выловленных) водных биоресурсов за </w:t>
      </w:r>
      <w:r w:rsidRPr="00074C3B">
        <w:rPr>
          <w:szCs w:val="28"/>
        </w:rPr>
        <w:lastRenderedPageBreak/>
        <w:t>одн</w:t>
      </w:r>
      <w:r w:rsidR="00C53970" w:rsidRPr="00074C3B">
        <w:rPr>
          <w:szCs w:val="28"/>
        </w:rPr>
        <w:t>у операцию</w:t>
      </w:r>
      <w:r w:rsidR="00B74435" w:rsidRPr="00074C3B">
        <w:rPr>
          <w:szCs w:val="28"/>
        </w:rPr>
        <w:t xml:space="preserve"> </w:t>
      </w:r>
      <w:r w:rsidR="005A63F2" w:rsidRPr="00074C3B">
        <w:rPr>
          <w:szCs w:val="28"/>
        </w:rPr>
        <w:t xml:space="preserve">по добыче (вылову) </w:t>
      </w:r>
      <w:r w:rsidR="00457CF7" w:rsidRPr="00074C3B">
        <w:rPr>
          <w:szCs w:val="28"/>
        </w:rPr>
        <w:t xml:space="preserve">юридические лица и индивидуальные предприниматели </w:t>
      </w:r>
      <w:r w:rsidRPr="00074C3B">
        <w:rPr>
          <w:szCs w:val="28"/>
        </w:rPr>
        <w:t>обязан</w:t>
      </w:r>
      <w:r w:rsidR="00457CF7" w:rsidRPr="00074C3B">
        <w:rPr>
          <w:szCs w:val="28"/>
        </w:rPr>
        <w:t>ы</w:t>
      </w:r>
      <w:r w:rsidRPr="00074C3B">
        <w:rPr>
          <w:szCs w:val="28"/>
        </w:rPr>
        <w:t xml:space="preserve"> сменить позицию добычи (вылова) (при этом трасса следующего траления, замета, </w:t>
      </w:r>
      <w:r w:rsidR="00457CF7" w:rsidRPr="00074C3B">
        <w:rPr>
          <w:szCs w:val="28"/>
        </w:rPr>
        <w:t xml:space="preserve">постановки орудия добычи (вылова) </w:t>
      </w:r>
      <w:r w:rsidRPr="00074C3B">
        <w:rPr>
          <w:szCs w:val="28"/>
        </w:rPr>
        <w:t>должна отстоять не менее чем на 5 морских миль от любой точки предыдущей</w:t>
      </w:r>
      <w:proofErr w:type="gramEnd"/>
      <w:r w:rsidRPr="00074C3B">
        <w:rPr>
          <w:szCs w:val="28"/>
        </w:rPr>
        <w:t xml:space="preserve"> </w:t>
      </w:r>
      <w:r w:rsidR="00457CF7" w:rsidRPr="00074C3B">
        <w:rPr>
          <w:szCs w:val="28"/>
        </w:rPr>
        <w:t>трассы, замета, постановки</w:t>
      </w:r>
      <w:r w:rsidRPr="00074C3B">
        <w:rPr>
          <w:szCs w:val="28"/>
        </w:rPr>
        <w:t>) и отразить указанные действия в судовых документах, промысловом журнале.</w:t>
      </w:r>
    </w:p>
    <w:p w:rsidR="006A68C9" w:rsidRPr="00074C3B" w:rsidRDefault="000E360F" w:rsidP="001722E1">
      <w:pPr>
        <w:widowControl w:val="0"/>
        <w:autoSpaceDE w:val="0"/>
        <w:autoSpaceDN w:val="0"/>
        <w:adjustRightInd w:val="0"/>
        <w:ind w:firstLine="540"/>
        <w:rPr>
          <w:szCs w:val="28"/>
        </w:rPr>
      </w:pPr>
      <w:r w:rsidRPr="00074C3B">
        <w:rPr>
          <w:szCs w:val="28"/>
        </w:rPr>
        <w:t>41</w:t>
      </w:r>
      <w:r w:rsidR="006A68C9" w:rsidRPr="00074C3B">
        <w:rPr>
          <w:szCs w:val="28"/>
        </w:rPr>
        <w:t xml:space="preserve">. </w:t>
      </w:r>
      <w:proofErr w:type="gramStart"/>
      <w:r w:rsidR="00E37CE5" w:rsidRPr="00074C3B">
        <w:rPr>
          <w:szCs w:val="28"/>
        </w:rPr>
        <w:t>Прилов водных биоресурсов, для которых общий допустимый улов или национальные квоты не установлены (за исключением видов, на которые установлен полный, временный или сезонный запреты на добычу (вылов), допускается в количестве, не превышающем 49 процентов суммарно для всех видов от общего веса улова</w:t>
      </w:r>
      <w:r w:rsidR="006A68C9" w:rsidRPr="00074C3B">
        <w:rPr>
          <w:szCs w:val="28"/>
        </w:rPr>
        <w:t>.</w:t>
      </w:r>
      <w:proofErr w:type="gramEnd"/>
    </w:p>
    <w:p w:rsidR="006A68C9" w:rsidRPr="00074C3B" w:rsidRDefault="006A68C9"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ind w:firstLine="540"/>
        <w:rPr>
          <w:szCs w:val="28"/>
        </w:rPr>
      </w:pPr>
      <w:bookmarkStart w:id="29" w:name="Par732"/>
      <w:bookmarkEnd w:id="29"/>
    </w:p>
    <w:p w:rsidR="00E8515E" w:rsidRPr="00074C3B" w:rsidRDefault="00E8515E" w:rsidP="001722E1">
      <w:pPr>
        <w:pStyle w:val="3"/>
        <w:jc w:val="center"/>
        <w:rPr>
          <w:caps/>
          <w:szCs w:val="28"/>
        </w:rPr>
      </w:pPr>
      <w:r w:rsidRPr="00074C3B">
        <w:rPr>
          <w:caps/>
          <w:szCs w:val="28"/>
        </w:rPr>
        <w:t>V. Правила добычи (вылова) водных биоресурсов</w:t>
      </w:r>
    </w:p>
    <w:p w:rsidR="00635555" w:rsidRPr="00074C3B" w:rsidRDefault="00E4773B" w:rsidP="001722E1">
      <w:pPr>
        <w:pStyle w:val="3"/>
        <w:jc w:val="center"/>
        <w:rPr>
          <w:caps/>
          <w:szCs w:val="28"/>
          <w:lang w:val="ru-RU"/>
        </w:rPr>
      </w:pPr>
      <w:r w:rsidRPr="00074C3B">
        <w:rPr>
          <w:caps/>
          <w:szCs w:val="28"/>
        </w:rPr>
        <w:t xml:space="preserve">при осуществлении </w:t>
      </w:r>
      <w:r w:rsidR="00E8515E" w:rsidRPr="00074C3B">
        <w:rPr>
          <w:caps/>
          <w:szCs w:val="28"/>
        </w:rPr>
        <w:t>промышленного рыболовства во внутренних водах</w:t>
      </w:r>
      <w:r w:rsidR="008E37DD" w:rsidRPr="00074C3B">
        <w:rPr>
          <w:caps/>
          <w:szCs w:val="28"/>
          <w:lang w:val="ru-RU"/>
        </w:rPr>
        <w:t xml:space="preserve"> </w:t>
      </w:r>
      <w:r w:rsidR="00E8515E" w:rsidRPr="00074C3B">
        <w:rPr>
          <w:caps/>
          <w:szCs w:val="28"/>
        </w:rPr>
        <w:t>(за исключением внутренних морских вод)</w:t>
      </w:r>
      <w:r w:rsidR="00635555" w:rsidRPr="00074C3B">
        <w:rPr>
          <w:caps/>
          <w:szCs w:val="28"/>
          <w:lang w:val="ru-RU"/>
        </w:rPr>
        <w:t>, ВКЛЮЧАЯ АКВАТОРИИ МОРСКИХ ПОРТОВ аРХАНГЕЛЬСКОЙ ОБЛАСТИ И НЕНЕЦКОГО АВТОНОМНОГО ОКРУГА</w:t>
      </w:r>
    </w:p>
    <w:p w:rsidR="00DE1626" w:rsidRPr="00074C3B" w:rsidRDefault="00DE1626" w:rsidP="001722E1">
      <w:pPr>
        <w:widowControl w:val="0"/>
        <w:autoSpaceDE w:val="0"/>
        <w:autoSpaceDN w:val="0"/>
        <w:adjustRightInd w:val="0"/>
        <w:jc w:val="center"/>
        <w:rPr>
          <w:szCs w:val="28"/>
        </w:rPr>
      </w:pPr>
    </w:p>
    <w:p w:rsidR="00DE1626" w:rsidRPr="00074C3B" w:rsidRDefault="00DE1626" w:rsidP="001722E1">
      <w:pPr>
        <w:pStyle w:val="3"/>
        <w:jc w:val="center"/>
        <w:rPr>
          <w:szCs w:val="28"/>
        </w:rPr>
      </w:pPr>
      <w:bookmarkStart w:id="30" w:name="Par756"/>
      <w:bookmarkStart w:id="31" w:name="Par757"/>
      <w:bookmarkStart w:id="32" w:name="Par767"/>
      <w:bookmarkStart w:id="33" w:name="Par768"/>
      <w:bookmarkStart w:id="34" w:name="Par775"/>
      <w:bookmarkEnd w:id="30"/>
      <w:bookmarkEnd w:id="31"/>
      <w:bookmarkEnd w:id="32"/>
      <w:bookmarkEnd w:id="33"/>
      <w:bookmarkEnd w:id="34"/>
      <w:r w:rsidRPr="00074C3B">
        <w:rPr>
          <w:szCs w:val="28"/>
        </w:rPr>
        <w:t>1. Районы, запретные для добычи (вылова)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48038E" w:rsidP="001722E1">
      <w:pPr>
        <w:widowControl w:val="0"/>
        <w:autoSpaceDE w:val="0"/>
        <w:autoSpaceDN w:val="0"/>
        <w:adjustRightInd w:val="0"/>
        <w:ind w:firstLine="540"/>
        <w:rPr>
          <w:szCs w:val="28"/>
        </w:rPr>
      </w:pPr>
      <w:bookmarkStart w:id="35" w:name="Par816"/>
      <w:bookmarkEnd w:id="35"/>
      <w:r w:rsidRPr="00074C3B">
        <w:rPr>
          <w:szCs w:val="28"/>
        </w:rPr>
        <w:t>4</w:t>
      </w:r>
      <w:r w:rsidR="000E360F" w:rsidRPr="00074C3B">
        <w:rPr>
          <w:szCs w:val="28"/>
        </w:rPr>
        <w:t>2</w:t>
      </w:r>
      <w:r w:rsidR="00E8515E" w:rsidRPr="00074C3B">
        <w:rPr>
          <w:szCs w:val="28"/>
        </w:rPr>
        <w:t>. Запрещается добыча (вылов) водных биоресурсов:</w:t>
      </w:r>
    </w:p>
    <w:p w:rsidR="00E8515E" w:rsidRPr="00074C3B" w:rsidRDefault="00E8515E" w:rsidP="001722E1">
      <w:pPr>
        <w:widowControl w:val="0"/>
        <w:autoSpaceDE w:val="0"/>
        <w:autoSpaceDN w:val="0"/>
        <w:adjustRightInd w:val="0"/>
        <w:ind w:firstLine="540"/>
        <w:rPr>
          <w:szCs w:val="28"/>
        </w:rPr>
      </w:pPr>
      <w:r w:rsidRPr="00074C3B">
        <w:rPr>
          <w:szCs w:val="28"/>
        </w:rPr>
        <w:t>у водопадов (падунов) на расстоянии менее 250 м к ним в обе стороны.</w:t>
      </w:r>
    </w:p>
    <w:p w:rsidR="00E8515E"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E8515E" w:rsidRPr="00074C3B">
        <w:rPr>
          <w:szCs w:val="28"/>
        </w:rPr>
        <w:t>. Запрещается добыча (вылов) водных биоресурсов, расположенных на территории:</w:t>
      </w:r>
    </w:p>
    <w:p w:rsidR="000020D3"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E8515E" w:rsidRPr="00074C3B">
        <w:rPr>
          <w:szCs w:val="28"/>
        </w:rPr>
        <w:t>.1. Мурманской области:</w:t>
      </w:r>
      <w:r w:rsidR="007A17F0" w:rsidRPr="00074C3B">
        <w:rPr>
          <w:szCs w:val="28"/>
        </w:rPr>
        <w:t xml:space="preserve"> </w:t>
      </w:r>
    </w:p>
    <w:p w:rsidR="007A17F0" w:rsidRPr="00074C3B" w:rsidRDefault="000020D3" w:rsidP="001722E1">
      <w:pPr>
        <w:widowControl w:val="0"/>
        <w:autoSpaceDE w:val="0"/>
        <w:autoSpaceDN w:val="0"/>
        <w:adjustRightInd w:val="0"/>
        <w:ind w:firstLine="540"/>
        <w:rPr>
          <w:szCs w:val="28"/>
        </w:rPr>
      </w:pPr>
      <w:proofErr w:type="gramStart"/>
      <w:r w:rsidRPr="00074C3B">
        <w:rPr>
          <w:szCs w:val="28"/>
        </w:rPr>
        <w:t xml:space="preserve">а) </w:t>
      </w:r>
      <w:r w:rsidR="00E8515E" w:rsidRPr="00074C3B">
        <w:rPr>
          <w:szCs w:val="28"/>
        </w:rPr>
        <w:t>в реках и ручьях со всеми притоками</w:t>
      </w:r>
      <w:r w:rsidR="00523E15" w:rsidRPr="00074C3B">
        <w:rPr>
          <w:szCs w:val="28"/>
        </w:rPr>
        <w:t xml:space="preserve">, </w:t>
      </w:r>
      <w:r w:rsidR="00E8515E" w:rsidRPr="00074C3B">
        <w:rPr>
          <w:szCs w:val="28"/>
        </w:rPr>
        <w:t xml:space="preserve">являющихся местом нереста лосося атлантического (семги), (Приложение </w:t>
      </w:r>
      <w:r w:rsidR="0048038E" w:rsidRPr="00074C3B">
        <w:rPr>
          <w:szCs w:val="28"/>
        </w:rPr>
        <w:t xml:space="preserve">№ </w:t>
      </w:r>
      <w:r w:rsidR="007A17F0" w:rsidRPr="00074C3B">
        <w:rPr>
          <w:szCs w:val="28"/>
        </w:rPr>
        <w:t>1</w:t>
      </w:r>
      <w:r w:rsidR="008D14DE" w:rsidRPr="00074C3B">
        <w:rPr>
          <w:szCs w:val="28"/>
        </w:rPr>
        <w:t xml:space="preserve"> к правилам рыболовства </w:t>
      </w:r>
      <w:r w:rsidR="00E22A30" w:rsidRPr="00074C3B">
        <w:rPr>
          <w:szCs w:val="28"/>
        </w:rPr>
        <w:t>«Перечень рек и ручьев, являющихся местом нереста лосося атлантического (семги), на территории Мурманской области»</w:t>
      </w:r>
      <w:r w:rsidR="00E8515E" w:rsidRPr="00074C3B">
        <w:rPr>
          <w:szCs w:val="28"/>
        </w:rPr>
        <w:t>), за исключением добычи (вылова) анадромных видов рыб на рыбоучетных заграждениях</w:t>
      </w:r>
      <w:r w:rsidR="00CE2FEC" w:rsidRPr="00074C3B">
        <w:rPr>
          <w:szCs w:val="28"/>
        </w:rPr>
        <w:t xml:space="preserve"> (р</w:t>
      </w:r>
      <w:r w:rsidR="00162881" w:rsidRPr="00074C3B">
        <w:rPr>
          <w:szCs w:val="28"/>
        </w:rPr>
        <w:t>ешение о сроках установки</w:t>
      </w:r>
      <w:r w:rsidR="00CE2FEC" w:rsidRPr="00074C3B">
        <w:rPr>
          <w:szCs w:val="28"/>
        </w:rPr>
        <w:t xml:space="preserve"> и снятии рыбоучетных заграждений на конкретных водотоках принимается комиссией по регулированию добычи (вылова</w:t>
      </w:r>
      <w:proofErr w:type="gramEnd"/>
      <w:r w:rsidR="00CE2FEC" w:rsidRPr="00074C3B">
        <w:rPr>
          <w:szCs w:val="28"/>
        </w:rPr>
        <w:t>) анадромных видов рыб)</w:t>
      </w:r>
      <w:r w:rsidR="00523E15" w:rsidRPr="00074C3B">
        <w:rPr>
          <w:szCs w:val="28"/>
        </w:rPr>
        <w:t>. Запрет не распространяется на русловые озера;</w:t>
      </w:r>
    </w:p>
    <w:p w:rsidR="000020D3" w:rsidRPr="00074C3B" w:rsidRDefault="000020D3" w:rsidP="001722E1">
      <w:pPr>
        <w:widowControl w:val="0"/>
        <w:autoSpaceDE w:val="0"/>
        <w:autoSpaceDN w:val="0"/>
        <w:adjustRightInd w:val="0"/>
        <w:ind w:firstLine="540"/>
        <w:rPr>
          <w:szCs w:val="28"/>
        </w:rPr>
      </w:pPr>
      <w:r w:rsidRPr="00074C3B">
        <w:rPr>
          <w:szCs w:val="28"/>
        </w:rPr>
        <w:t>б) в озере Могильном на острове Кильдин;</w:t>
      </w:r>
    </w:p>
    <w:p w:rsidR="000020D3" w:rsidRPr="00074C3B" w:rsidRDefault="000020D3" w:rsidP="001722E1">
      <w:pPr>
        <w:widowControl w:val="0"/>
        <w:autoSpaceDE w:val="0"/>
        <w:autoSpaceDN w:val="0"/>
        <w:adjustRightInd w:val="0"/>
        <w:ind w:firstLine="540"/>
        <w:rPr>
          <w:szCs w:val="28"/>
        </w:rPr>
      </w:pPr>
      <w:r w:rsidRPr="00074C3B">
        <w:rPr>
          <w:szCs w:val="28"/>
        </w:rPr>
        <w:t>в) в водохранилище Нижне-Туломское на расстоянии мен</w:t>
      </w:r>
      <w:r w:rsidR="009E602A" w:rsidRPr="00074C3B">
        <w:rPr>
          <w:szCs w:val="28"/>
        </w:rPr>
        <w:t>ее 500 м от рыбохода на р. Печа;</w:t>
      </w:r>
    </w:p>
    <w:p w:rsidR="00E8515E"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E8515E" w:rsidRPr="00074C3B">
        <w:rPr>
          <w:szCs w:val="28"/>
        </w:rPr>
        <w:t>.2. Архангельской области:</w:t>
      </w:r>
    </w:p>
    <w:p w:rsidR="00E8515E"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E8515E" w:rsidRPr="00074C3B">
        <w:rPr>
          <w:szCs w:val="28"/>
        </w:rPr>
        <w:t xml:space="preserve">.2.1. всех видов (за исключением </w:t>
      </w:r>
      <w:r w:rsidR="00113485">
        <w:rPr>
          <w:szCs w:val="28"/>
        </w:rPr>
        <w:t xml:space="preserve">миног, </w:t>
      </w:r>
      <w:r w:rsidR="00E8515E" w:rsidRPr="00074C3B">
        <w:rPr>
          <w:szCs w:val="28"/>
        </w:rPr>
        <w:t xml:space="preserve">корюшки европейской, корюшки азиатской, </w:t>
      </w:r>
      <w:r w:rsidR="00ED5ED5" w:rsidRPr="00074C3B">
        <w:rPr>
          <w:szCs w:val="28"/>
        </w:rPr>
        <w:t xml:space="preserve">корюшки европейской </w:t>
      </w:r>
      <w:r w:rsidR="00E8515E" w:rsidRPr="00074C3B">
        <w:rPr>
          <w:szCs w:val="28"/>
        </w:rPr>
        <w:t>снетка (пресноводной жилой формы</w:t>
      </w:r>
      <w:r w:rsidR="00C02C61" w:rsidRPr="00074C3B">
        <w:rPr>
          <w:szCs w:val="28"/>
        </w:rPr>
        <w:t xml:space="preserve">) </w:t>
      </w:r>
      <w:r w:rsidR="00A533E9" w:rsidRPr="00074C3B">
        <w:rPr>
          <w:szCs w:val="28"/>
        </w:rPr>
        <w:t xml:space="preserve">сетными орудиями лова </w:t>
      </w:r>
      <w:r w:rsidR="004E357A" w:rsidRPr="00074C3B">
        <w:rPr>
          <w:szCs w:val="28"/>
        </w:rPr>
        <w:t xml:space="preserve">с </w:t>
      </w:r>
      <w:r w:rsidR="00196121" w:rsidRPr="00074C3B">
        <w:rPr>
          <w:szCs w:val="28"/>
        </w:rPr>
        <w:t xml:space="preserve">внутренним размером </w:t>
      </w:r>
      <w:r w:rsidR="004E357A" w:rsidRPr="00074C3B">
        <w:rPr>
          <w:szCs w:val="28"/>
        </w:rPr>
        <w:t>яче</w:t>
      </w:r>
      <w:r w:rsidR="00196121" w:rsidRPr="00074C3B">
        <w:rPr>
          <w:szCs w:val="28"/>
        </w:rPr>
        <w:t>и</w:t>
      </w:r>
      <w:r w:rsidR="004E357A" w:rsidRPr="00074C3B">
        <w:rPr>
          <w:szCs w:val="28"/>
        </w:rPr>
        <w:t xml:space="preserve"> </w:t>
      </w:r>
      <w:r w:rsidR="00A533E9" w:rsidRPr="00074C3B">
        <w:rPr>
          <w:szCs w:val="28"/>
        </w:rPr>
        <w:t xml:space="preserve">не более </w:t>
      </w:r>
      <w:r w:rsidR="004E357A" w:rsidRPr="00074C3B">
        <w:rPr>
          <w:szCs w:val="28"/>
        </w:rPr>
        <w:t>20 мм</w:t>
      </w:r>
      <w:r w:rsidR="00E81C9D" w:rsidRPr="00074C3B">
        <w:rPr>
          <w:szCs w:val="28"/>
        </w:rPr>
        <w:t>)</w:t>
      </w:r>
      <w:r w:rsidR="004E357A" w:rsidRPr="00074C3B">
        <w:rPr>
          <w:szCs w:val="28"/>
        </w:rPr>
        <w:t>;</w:t>
      </w:r>
    </w:p>
    <w:p w:rsidR="00E8515E" w:rsidRPr="00074C3B" w:rsidRDefault="000020D3" w:rsidP="001722E1">
      <w:pPr>
        <w:widowControl w:val="0"/>
        <w:autoSpaceDE w:val="0"/>
        <w:autoSpaceDN w:val="0"/>
        <w:adjustRightInd w:val="0"/>
        <w:rPr>
          <w:szCs w:val="28"/>
        </w:rPr>
      </w:pPr>
      <w:r w:rsidRPr="00074C3B">
        <w:rPr>
          <w:szCs w:val="28"/>
        </w:rPr>
        <w:t xml:space="preserve">а) </w:t>
      </w:r>
      <w:r w:rsidR="00E8515E" w:rsidRPr="00074C3B">
        <w:rPr>
          <w:szCs w:val="28"/>
        </w:rPr>
        <w:t xml:space="preserve">в реках согласно Приложению </w:t>
      </w:r>
      <w:r w:rsidR="0048038E" w:rsidRPr="00074C3B">
        <w:rPr>
          <w:szCs w:val="28"/>
        </w:rPr>
        <w:t xml:space="preserve">№ </w:t>
      </w:r>
      <w:r w:rsidR="007A17F0" w:rsidRPr="00074C3B">
        <w:rPr>
          <w:szCs w:val="28"/>
        </w:rPr>
        <w:t>2</w:t>
      </w:r>
      <w:r w:rsidR="008D14DE" w:rsidRPr="00074C3B">
        <w:rPr>
          <w:szCs w:val="28"/>
        </w:rPr>
        <w:t xml:space="preserve"> к </w:t>
      </w:r>
      <w:r w:rsidR="00E22A30" w:rsidRPr="00074C3B">
        <w:rPr>
          <w:szCs w:val="28"/>
        </w:rPr>
        <w:t>П</w:t>
      </w:r>
      <w:r w:rsidR="008D14DE" w:rsidRPr="00074C3B">
        <w:rPr>
          <w:szCs w:val="28"/>
        </w:rPr>
        <w:t xml:space="preserve">равилам рыболовства </w:t>
      </w:r>
      <w:r w:rsidR="00E22A30" w:rsidRPr="00074C3B">
        <w:rPr>
          <w:szCs w:val="28"/>
        </w:rPr>
        <w:t xml:space="preserve">«Перечень рек и ручьев, являющихся местом нереста лосося атлантического </w:t>
      </w:r>
      <w:r w:rsidR="00E22A30" w:rsidRPr="00074C3B">
        <w:rPr>
          <w:szCs w:val="28"/>
        </w:rPr>
        <w:lastRenderedPageBreak/>
        <w:t>(семги) на территории Архангельской области»</w:t>
      </w:r>
      <w:r w:rsidR="00523E15" w:rsidRPr="00074C3B">
        <w:rPr>
          <w:szCs w:val="28"/>
        </w:rPr>
        <w:t>;</w:t>
      </w:r>
    </w:p>
    <w:p w:rsidR="00E8515E" w:rsidRPr="00074C3B" w:rsidRDefault="000020D3" w:rsidP="001722E1">
      <w:pPr>
        <w:widowControl w:val="0"/>
        <w:autoSpaceDE w:val="0"/>
        <w:autoSpaceDN w:val="0"/>
        <w:adjustRightInd w:val="0"/>
        <w:ind w:firstLine="540"/>
        <w:rPr>
          <w:szCs w:val="28"/>
        </w:rPr>
      </w:pPr>
      <w:r w:rsidRPr="00074C3B">
        <w:rPr>
          <w:szCs w:val="28"/>
        </w:rPr>
        <w:t>б) в</w:t>
      </w:r>
      <w:r w:rsidR="00E8515E" w:rsidRPr="00074C3B">
        <w:rPr>
          <w:szCs w:val="28"/>
        </w:rPr>
        <w:t xml:space="preserve"> реках Ручьи, Койда, Майда (за исключением лова лосося атлантического (сёмги) и лова ловушками наваги);</w:t>
      </w:r>
    </w:p>
    <w:p w:rsidR="00E8515E" w:rsidRPr="00074C3B" w:rsidRDefault="000020D3" w:rsidP="001722E1">
      <w:pPr>
        <w:widowControl w:val="0"/>
        <w:autoSpaceDE w:val="0"/>
        <w:autoSpaceDN w:val="0"/>
        <w:adjustRightInd w:val="0"/>
        <w:ind w:firstLine="540"/>
        <w:rPr>
          <w:szCs w:val="28"/>
        </w:rPr>
      </w:pPr>
      <w:r w:rsidRPr="00074C3B">
        <w:rPr>
          <w:szCs w:val="28"/>
        </w:rPr>
        <w:t xml:space="preserve">в) </w:t>
      </w:r>
      <w:r w:rsidR="00E8515E" w:rsidRPr="00074C3B">
        <w:rPr>
          <w:szCs w:val="28"/>
        </w:rPr>
        <w:t xml:space="preserve">на зимовальных ямах рек согласно </w:t>
      </w:r>
      <w:r w:rsidR="00523E15" w:rsidRPr="00074C3B">
        <w:rPr>
          <w:szCs w:val="28"/>
        </w:rPr>
        <w:t>П</w:t>
      </w:r>
      <w:r w:rsidR="00E8515E" w:rsidRPr="00074C3B">
        <w:rPr>
          <w:szCs w:val="28"/>
        </w:rPr>
        <w:t xml:space="preserve">риложению </w:t>
      </w:r>
      <w:r w:rsidR="00523E15" w:rsidRPr="00074C3B">
        <w:rPr>
          <w:szCs w:val="28"/>
        </w:rPr>
        <w:t>№</w:t>
      </w:r>
      <w:r w:rsidR="00E8515E" w:rsidRPr="00074C3B">
        <w:rPr>
          <w:szCs w:val="28"/>
        </w:rPr>
        <w:t xml:space="preserve"> </w:t>
      </w:r>
      <w:r w:rsidR="007A17F0" w:rsidRPr="00074C3B">
        <w:rPr>
          <w:szCs w:val="28"/>
        </w:rPr>
        <w:t>3</w:t>
      </w:r>
      <w:r w:rsidR="008D14DE" w:rsidRPr="00074C3B">
        <w:rPr>
          <w:szCs w:val="28"/>
        </w:rPr>
        <w:t xml:space="preserve"> к правилам рыболовства для Северного рыбохозяйственного бассейна</w:t>
      </w:r>
      <w:r w:rsidR="00E8515E" w:rsidRPr="00074C3B">
        <w:rPr>
          <w:szCs w:val="28"/>
        </w:rPr>
        <w:t>;</w:t>
      </w:r>
    </w:p>
    <w:p w:rsidR="000020D3" w:rsidRPr="00074C3B" w:rsidRDefault="00523E15" w:rsidP="001722E1">
      <w:pPr>
        <w:widowControl w:val="0"/>
        <w:autoSpaceDE w:val="0"/>
        <w:autoSpaceDN w:val="0"/>
        <w:adjustRightInd w:val="0"/>
        <w:ind w:firstLine="540"/>
        <w:rPr>
          <w:szCs w:val="28"/>
        </w:rPr>
      </w:pPr>
      <w:r w:rsidRPr="00074C3B">
        <w:rPr>
          <w:szCs w:val="28"/>
        </w:rPr>
        <w:t>г</w:t>
      </w:r>
      <w:r w:rsidR="00C00072" w:rsidRPr="00074C3B">
        <w:rPr>
          <w:szCs w:val="28"/>
        </w:rPr>
        <w:t xml:space="preserve">) </w:t>
      </w:r>
      <w:r w:rsidR="000020D3" w:rsidRPr="00074C3B">
        <w:rPr>
          <w:szCs w:val="28"/>
        </w:rPr>
        <w:t>в озерах-питомниках Лавозеро, Полтозеро и Шидмозеро Онежского района;</w:t>
      </w:r>
    </w:p>
    <w:p w:rsidR="000020D3" w:rsidRPr="00074C3B" w:rsidRDefault="00523E15" w:rsidP="001722E1">
      <w:pPr>
        <w:widowControl w:val="0"/>
        <w:autoSpaceDE w:val="0"/>
        <w:autoSpaceDN w:val="0"/>
        <w:adjustRightInd w:val="0"/>
        <w:ind w:firstLine="540"/>
        <w:rPr>
          <w:szCs w:val="28"/>
        </w:rPr>
      </w:pPr>
      <w:r w:rsidRPr="00074C3B">
        <w:rPr>
          <w:szCs w:val="28"/>
        </w:rPr>
        <w:t>д</w:t>
      </w:r>
      <w:r w:rsidR="00C00072" w:rsidRPr="00074C3B">
        <w:rPr>
          <w:szCs w:val="28"/>
        </w:rPr>
        <w:t xml:space="preserve">) </w:t>
      </w:r>
      <w:r w:rsidR="000020D3" w:rsidRPr="00074C3B">
        <w:rPr>
          <w:szCs w:val="28"/>
        </w:rPr>
        <w:t>лосося атлантического (семги) всеми орудиями добычи (вылова) в реках Северная Двина выше деревни Вайново с притоками, Кулой с притоками;</w:t>
      </w:r>
    </w:p>
    <w:p w:rsidR="00E8515E"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B45EE1" w:rsidRPr="00074C3B">
        <w:rPr>
          <w:szCs w:val="28"/>
        </w:rPr>
        <w:t xml:space="preserve">.2.2. стерляди </w:t>
      </w:r>
      <w:r w:rsidR="00E8515E" w:rsidRPr="00074C3B">
        <w:rPr>
          <w:szCs w:val="28"/>
        </w:rPr>
        <w:t>в реках Онега и Мезень;</w:t>
      </w:r>
    </w:p>
    <w:p w:rsidR="00E8515E"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E8515E" w:rsidRPr="00074C3B">
        <w:rPr>
          <w:szCs w:val="28"/>
        </w:rPr>
        <w:t>.3. Республики Карелия:</w:t>
      </w:r>
    </w:p>
    <w:p w:rsidR="00E8515E" w:rsidRPr="00074C3B" w:rsidRDefault="00622B6F" w:rsidP="001722E1">
      <w:pPr>
        <w:widowControl w:val="0"/>
        <w:autoSpaceDE w:val="0"/>
        <w:autoSpaceDN w:val="0"/>
        <w:adjustRightInd w:val="0"/>
        <w:ind w:firstLine="540"/>
        <w:rPr>
          <w:szCs w:val="28"/>
        </w:rPr>
      </w:pPr>
      <w:proofErr w:type="gramStart"/>
      <w:r w:rsidRPr="00074C3B">
        <w:rPr>
          <w:szCs w:val="28"/>
        </w:rPr>
        <w:t xml:space="preserve">а) </w:t>
      </w:r>
      <w:r w:rsidR="00E8515E" w:rsidRPr="00074C3B">
        <w:rPr>
          <w:szCs w:val="28"/>
        </w:rPr>
        <w:t>в реках Калга, Сигрека, Кереть с притоком Елеть, Воньга, Гридинка, Кузема, Поньгома, Сума, а также перед устьями этих рек на расстоянии менее 1 км и в обе стороны от устьев и на таком же расстоянии в глубь моря, куда впадают реки, за исключением добычи (вылова) горбуши и корюшки европейской в устьевых и предустьевых участках рек стационарными орудиями добычи (вылова</w:t>
      </w:r>
      <w:proofErr w:type="gramEnd"/>
      <w:r w:rsidR="00E8515E" w:rsidRPr="00074C3B">
        <w:rPr>
          <w:szCs w:val="28"/>
        </w:rPr>
        <w:t>) (исключая ставные сети);</w:t>
      </w:r>
    </w:p>
    <w:p w:rsidR="00E8515E" w:rsidRPr="00074C3B" w:rsidRDefault="00622B6F" w:rsidP="001722E1">
      <w:pPr>
        <w:widowControl w:val="0"/>
        <w:autoSpaceDE w:val="0"/>
        <w:autoSpaceDN w:val="0"/>
        <w:adjustRightInd w:val="0"/>
        <w:ind w:firstLine="540"/>
        <w:rPr>
          <w:szCs w:val="28"/>
        </w:rPr>
      </w:pPr>
      <w:r w:rsidRPr="00074C3B">
        <w:rPr>
          <w:szCs w:val="28"/>
        </w:rPr>
        <w:t xml:space="preserve">б) </w:t>
      </w:r>
      <w:r w:rsidR="00E8515E" w:rsidRPr="00074C3B">
        <w:rPr>
          <w:szCs w:val="28"/>
        </w:rPr>
        <w:t>в реках Писта, Вожма, Пулонга, Петройоки, Каменная, Винча, Большая (Шатайоки, Шапка), Лужма, Янгозерка;</w:t>
      </w:r>
    </w:p>
    <w:p w:rsidR="00E8515E" w:rsidRPr="00074C3B" w:rsidRDefault="00622B6F" w:rsidP="001722E1">
      <w:pPr>
        <w:widowControl w:val="0"/>
        <w:autoSpaceDE w:val="0"/>
        <w:autoSpaceDN w:val="0"/>
        <w:adjustRightInd w:val="0"/>
        <w:ind w:firstLine="540"/>
        <w:rPr>
          <w:szCs w:val="28"/>
        </w:rPr>
      </w:pPr>
      <w:r w:rsidRPr="00074C3B">
        <w:rPr>
          <w:szCs w:val="28"/>
        </w:rPr>
        <w:t xml:space="preserve">в) </w:t>
      </w:r>
      <w:r w:rsidR="00E8515E" w:rsidRPr="00074C3B">
        <w:rPr>
          <w:szCs w:val="28"/>
        </w:rPr>
        <w:t>в реке Кемь от устья до плотины Путкинской ГЭС, в реке Выг от устья до плотины Беломорской ГЭС - сетями;</w:t>
      </w:r>
    </w:p>
    <w:p w:rsidR="00622B6F" w:rsidRPr="00074C3B" w:rsidRDefault="00622B6F" w:rsidP="001722E1">
      <w:pPr>
        <w:widowControl w:val="0"/>
        <w:autoSpaceDE w:val="0"/>
        <w:autoSpaceDN w:val="0"/>
        <w:adjustRightInd w:val="0"/>
        <w:ind w:firstLine="540"/>
        <w:rPr>
          <w:szCs w:val="28"/>
        </w:rPr>
      </w:pPr>
      <w:r w:rsidRPr="00074C3B">
        <w:rPr>
          <w:szCs w:val="28"/>
        </w:rPr>
        <w:t>г) в Онежском озере (за исключением добычи (вылова) корюшки европейской и налима во время нерестового хода стационарными орудиями добычи (вылова)):</w:t>
      </w:r>
    </w:p>
    <w:p w:rsidR="00622B6F" w:rsidRPr="00074C3B" w:rsidRDefault="00622B6F" w:rsidP="001722E1">
      <w:pPr>
        <w:widowControl w:val="0"/>
        <w:autoSpaceDE w:val="0"/>
        <w:autoSpaceDN w:val="0"/>
        <w:adjustRightInd w:val="0"/>
        <w:ind w:firstLine="540"/>
        <w:rPr>
          <w:szCs w:val="28"/>
        </w:rPr>
      </w:pPr>
      <w:r w:rsidRPr="00074C3B">
        <w:rPr>
          <w:szCs w:val="28"/>
        </w:rPr>
        <w:t>д) в Петрозаводской губе на участке от Соломенского пролива до линии: причал поселка Зимник - пассажирский причал города Петрозаводск;</w:t>
      </w:r>
    </w:p>
    <w:p w:rsidR="00622B6F" w:rsidRPr="00074C3B" w:rsidRDefault="00622B6F" w:rsidP="001722E1">
      <w:pPr>
        <w:widowControl w:val="0"/>
        <w:autoSpaceDE w:val="0"/>
        <w:autoSpaceDN w:val="0"/>
        <w:adjustRightInd w:val="0"/>
        <w:ind w:firstLine="540"/>
        <w:rPr>
          <w:szCs w:val="28"/>
        </w:rPr>
      </w:pPr>
      <w:r w:rsidRPr="00074C3B">
        <w:rPr>
          <w:szCs w:val="28"/>
        </w:rPr>
        <w:t>е) в реках Шуя (от устья, включая озеро Логмозеро, до озера Шотозеро) с притоком Сяпся, Суна (от устья до охранной зоны заповедника "Кивач"), Лижма с притоком Елгамка, Уница, Кумса с притоком Остер, Немина с притоком Пажа, Лукдожма, Туба, Филиппа, Пяльма с притоками Жилая Тамбица и Калья, Водла с притоком Вама;</w:t>
      </w:r>
    </w:p>
    <w:p w:rsidR="00622B6F" w:rsidRPr="00074C3B" w:rsidRDefault="00622B6F" w:rsidP="001722E1">
      <w:pPr>
        <w:widowControl w:val="0"/>
        <w:autoSpaceDE w:val="0"/>
        <w:autoSpaceDN w:val="0"/>
        <w:adjustRightInd w:val="0"/>
        <w:ind w:firstLine="540"/>
        <w:rPr>
          <w:szCs w:val="28"/>
        </w:rPr>
      </w:pPr>
      <w:r w:rsidRPr="00074C3B">
        <w:rPr>
          <w:szCs w:val="28"/>
        </w:rPr>
        <w:t>ж) в реках Матчелица, Миккельская и Шапша;</w:t>
      </w:r>
    </w:p>
    <w:p w:rsidR="00622B6F" w:rsidRPr="00074C3B" w:rsidRDefault="00622B6F" w:rsidP="001722E1">
      <w:pPr>
        <w:widowControl w:val="0"/>
        <w:autoSpaceDE w:val="0"/>
        <w:autoSpaceDN w:val="0"/>
        <w:adjustRightInd w:val="0"/>
        <w:ind w:firstLine="540"/>
        <w:rPr>
          <w:szCs w:val="28"/>
        </w:rPr>
      </w:pPr>
      <w:r w:rsidRPr="00074C3B">
        <w:rPr>
          <w:szCs w:val="28"/>
        </w:rPr>
        <w:t>з) в водных объектах рыбохозяйственного значения, находящихся на территории национального парка "Водлозерский", за исключением озера Водлозеро;</w:t>
      </w:r>
    </w:p>
    <w:p w:rsidR="00E8515E"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E8515E" w:rsidRPr="00074C3B">
        <w:rPr>
          <w:szCs w:val="28"/>
        </w:rPr>
        <w:t>.4. Республики Коми:</w:t>
      </w:r>
    </w:p>
    <w:p w:rsidR="00E8515E" w:rsidRPr="00074C3B" w:rsidRDefault="00A208B9" w:rsidP="001722E1">
      <w:pPr>
        <w:widowControl w:val="0"/>
        <w:autoSpaceDE w:val="0"/>
        <w:autoSpaceDN w:val="0"/>
        <w:adjustRightInd w:val="0"/>
        <w:ind w:firstLine="540"/>
        <w:rPr>
          <w:szCs w:val="28"/>
        </w:rPr>
      </w:pPr>
      <w:r w:rsidRPr="00074C3B">
        <w:rPr>
          <w:szCs w:val="28"/>
        </w:rPr>
        <w:t xml:space="preserve">а) </w:t>
      </w:r>
      <w:r w:rsidR="00E8515E" w:rsidRPr="00074C3B">
        <w:rPr>
          <w:szCs w:val="28"/>
        </w:rPr>
        <w:t xml:space="preserve">в реке Печора выше деревни Пачгино и в реках, впадающих в нее: </w:t>
      </w:r>
      <w:proofErr w:type="gramStart"/>
      <w:r w:rsidR="00E8515E" w:rsidRPr="00074C3B">
        <w:rPr>
          <w:szCs w:val="28"/>
        </w:rPr>
        <w:t>Унья, Илыч, Вуктыл, Югыд Вуктыл, Подчерье, Щугор с притоками - Большой Паток, Малый Паток; Уса с притоками - Косью выше устья реки Кожим, Кожим, Лемва, Вангыр, Большая Сыня; Ижма выше устья реки Сюзью, с притоками - Кедва, Белая Кедва, Черная Кедва, Ухта, Седью, Пость, Сюзью, Тобысь, Вой-Вож, Вежа-Вож; Пижма с притоками - Светлая и Умба;</w:t>
      </w:r>
      <w:proofErr w:type="gramEnd"/>
      <w:r w:rsidR="00E8515E" w:rsidRPr="00074C3B">
        <w:rPr>
          <w:szCs w:val="28"/>
        </w:rPr>
        <w:t xml:space="preserve"> Цильма с притоками - Мыла, Савинская Валса, Каменная Валса;</w:t>
      </w:r>
    </w:p>
    <w:p w:rsidR="00E8515E" w:rsidRPr="00074C3B" w:rsidRDefault="00A208B9" w:rsidP="001722E1">
      <w:pPr>
        <w:widowControl w:val="0"/>
        <w:autoSpaceDE w:val="0"/>
        <w:autoSpaceDN w:val="0"/>
        <w:adjustRightInd w:val="0"/>
        <w:ind w:firstLine="540"/>
        <w:rPr>
          <w:szCs w:val="28"/>
        </w:rPr>
      </w:pPr>
      <w:r w:rsidRPr="00074C3B">
        <w:rPr>
          <w:szCs w:val="28"/>
        </w:rPr>
        <w:lastRenderedPageBreak/>
        <w:t xml:space="preserve">б) </w:t>
      </w:r>
      <w:r w:rsidR="00E8515E" w:rsidRPr="00074C3B">
        <w:rPr>
          <w:szCs w:val="28"/>
        </w:rPr>
        <w:t xml:space="preserve">в реке Вычегда выше села Помоздино и в реках, впадающих в нее: </w:t>
      </w:r>
      <w:proofErr w:type="gramStart"/>
      <w:r w:rsidR="00E8515E" w:rsidRPr="00074C3B">
        <w:rPr>
          <w:szCs w:val="28"/>
        </w:rPr>
        <w:t>Северная Кельтма с притоками - Прупт и Светлица; Нем с притоком Ын, Воль; Черь Вычегодская; Лесной Черь; Вишера; Нившера с притоками - Лымва, Лопью и Очью; Локчим с притоками - Верхний Певк, Соль и Вуктыль; Сысола с притоками - Верхняя Лопью, Мет и Большой Сыз; Вымь с притоками - Весляна, Коин, Елва, Чисва, Кедва, Рысь-Кедва, Касьян-Кедва, Ропча и Чиньяворык;</w:t>
      </w:r>
      <w:proofErr w:type="gramEnd"/>
      <w:r w:rsidR="00E8515E" w:rsidRPr="00074C3B">
        <w:rPr>
          <w:szCs w:val="28"/>
        </w:rPr>
        <w:t xml:space="preserve"> Ворыква;</w:t>
      </w:r>
    </w:p>
    <w:p w:rsidR="00E8515E" w:rsidRPr="00074C3B" w:rsidRDefault="00A208B9" w:rsidP="001722E1">
      <w:pPr>
        <w:widowControl w:val="0"/>
        <w:autoSpaceDE w:val="0"/>
        <w:autoSpaceDN w:val="0"/>
        <w:adjustRightInd w:val="0"/>
        <w:ind w:firstLine="540"/>
        <w:rPr>
          <w:szCs w:val="28"/>
        </w:rPr>
      </w:pPr>
      <w:r w:rsidRPr="00074C3B">
        <w:rPr>
          <w:szCs w:val="28"/>
        </w:rPr>
        <w:t xml:space="preserve">в) </w:t>
      </w:r>
      <w:r w:rsidR="00E8515E" w:rsidRPr="00074C3B">
        <w:rPr>
          <w:szCs w:val="28"/>
        </w:rPr>
        <w:t>в реке Мезень (за исключением добычи (вылова) ловушками миноги и налима) с притоками - Большой Суббач, Малый Суббач, Елва Мезенская, Пысса, Курмыш, Нижняя Пузла, Верхняя Пузла; Вашка (за исключением лова ловушками миноги и налима) с притоками - Ежуга Зырянская, Ертом, Мыдмас, Пучкома, Содзим, Лоптюга;</w:t>
      </w:r>
    </w:p>
    <w:p w:rsidR="00E8515E" w:rsidRPr="00074C3B" w:rsidRDefault="0048038E" w:rsidP="001722E1">
      <w:pPr>
        <w:widowControl w:val="0"/>
        <w:autoSpaceDE w:val="0"/>
        <w:autoSpaceDN w:val="0"/>
        <w:adjustRightInd w:val="0"/>
        <w:ind w:firstLine="540"/>
        <w:rPr>
          <w:szCs w:val="28"/>
        </w:rPr>
      </w:pPr>
      <w:r w:rsidRPr="00074C3B">
        <w:rPr>
          <w:szCs w:val="28"/>
        </w:rPr>
        <w:t>4</w:t>
      </w:r>
      <w:r w:rsidR="000E360F" w:rsidRPr="00074C3B">
        <w:rPr>
          <w:szCs w:val="28"/>
        </w:rPr>
        <w:t>3</w:t>
      </w:r>
      <w:r w:rsidR="00E8515E" w:rsidRPr="00074C3B">
        <w:rPr>
          <w:szCs w:val="28"/>
        </w:rPr>
        <w:t>.5. Кировской области:</w:t>
      </w:r>
    </w:p>
    <w:p w:rsidR="00E8515E" w:rsidRPr="00074C3B" w:rsidRDefault="00A208B9" w:rsidP="001722E1">
      <w:pPr>
        <w:widowControl w:val="0"/>
        <w:autoSpaceDE w:val="0"/>
        <w:autoSpaceDN w:val="0"/>
        <w:adjustRightInd w:val="0"/>
        <w:ind w:firstLine="540"/>
        <w:rPr>
          <w:szCs w:val="28"/>
        </w:rPr>
      </w:pPr>
      <w:r w:rsidRPr="00074C3B">
        <w:rPr>
          <w:szCs w:val="28"/>
        </w:rPr>
        <w:t>а) в</w:t>
      </w:r>
      <w:r w:rsidR="00E8515E" w:rsidRPr="00074C3B">
        <w:rPr>
          <w:szCs w:val="28"/>
        </w:rPr>
        <w:t xml:space="preserve"> реках бассейна реки Северная Двина;</w:t>
      </w:r>
    </w:p>
    <w:p w:rsidR="00E8515E" w:rsidRPr="00074C3B" w:rsidRDefault="000E360F" w:rsidP="001722E1">
      <w:pPr>
        <w:widowControl w:val="0"/>
        <w:autoSpaceDE w:val="0"/>
        <w:autoSpaceDN w:val="0"/>
        <w:adjustRightInd w:val="0"/>
        <w:ind w:firstLine="540"/>
        <w:rPr>
          <w:szCs w:val="28"/>
        </w:rPr>
      </w:pPr>
      <w:r w:rsidRPr="00074C3B">
        <w:rPr>
          <w:szCs w:val="28"/>
        </w:rPr>
        <w:t>б</w:t>
      </w:r>
      <w:r w:rsidR="00A208B9" w:rsidRPr="00074C3B">
        <w:rPr>
          <w:szCs w:val="28"/>
        </w:rPr>
        <w:t xml:space="preserve">) </w:t>
      </w:r>
      <w:r w:rsidR="009E602A" w:rsidRPr="00074C3B">
        <w:rPr>
          <w:szCs w:val="28"/>
        </w:rPr>
        <w:t>в реке Юг с притоками;</w:t>
      </w:r>
    </w:p>
    <w:p w:rsidR="00E8515E" w:rsidRPr="00074C3B" w:rsidRDefault="0048038E" w:rsidP="001722E1">
      <w:pPr>
        <w:widowControl w:val="0"/>
        <w:autoSpaceDE w:val="0"/>
        <w:autoSpaceDN w:val="0"/>
        <w:adjustRightInd w:val="0"/>
        <w:ind w:firstLine="540"/>
        <w:rPr>
          <w:szCs w:val="28"/>
        </w:rPr>
      </w:pPr>
      <w:bookmarkStart w:id="36" w:name="Par854"/>
      <w:bookmarkEnd w:id="36"/>
      <w:r w:rsidRPr="00074C3B">
        <w:rPr>
          <w:szCs w:val="28"/>
        </w:rPr>
        <w:t>4</w:t>
      </w:r>
      <w:r w:rsidR="000E360F" w:rsidRPr="00074C3B">
        <w:rPr>
          <w:szCs w:val="28"/>
        </w:rPr>
        <w:t>3</w:t>
      </w:r>
      <w:r w:rsidR="00E8515E" w:rsidRPr="00074C3B">
        <w:rPr>
          <w:szCs w:val="28"/>
        </w:rPr>
        <w:t>.</w:t>
      </w:r>
      <w:r w:rsidR="00A208B9" w:rsidRPr="00074C3B">
        <w:rPr>
          <w:szCs w:val="28"/>
        </w:rPr>
        <w:t>6</w:t>
      </w:r>
      <w:r w:rsidR="00E8515E" w:rsidRPr="00074C3B">
        <w:rPr>
          <w:szCs w:val="28"/>
        </w:rPr>
        <w:t>. Вологодской области:</w:t>
      </w:r>
    </w:p>
    <w:p w:rsidR="00E8515E" w:rsidRPr="00074C3B" w:rsidRDefault="00A208B9" w:rsidP="001722E1">
      <w:pPr>
        <w:widowControl w:val="0"/>
        <w:autoSpaceDE w:val="0"/>
        <w:autoSpaceDN w:val="0"/>
        <w:adjustRightInd w:val="0"/>
        <w:ind w:firstLine="540"/>
        <w:rPr>
          <w:szCs w:val="28"/>
        </w:rPr>
      </w:pPr>
      <w:r w:rsidRPr="00074C3B">
        <w:rPr>
          <w:szCs w:val="28"/>
        </w:rPr>
        <w:t xml:space="preserve">а) </w:t>
      </w:r>
      <w:r w:rsidR="00E8515E" w:rsidRPr="00074C3B">
        <w:rPr>
          <w:szCs w:val="28"/>
        </w:rPr>
        <w:t xml:space="preserve">в Белом озере - Ковжский разлив (за исключением добычи (вылова) </w:t>
      </w:r>
      <w:r w:rsidR="00ED5ED5" w:rsidRPr="00074C3B">
        <w:rPr>
          <w:szCs w:val="28"/>
        </w:rPr>
        <w:t xml:space="preserve">корюшки европейской </w:t>
      </w:r>
      <w:r w:rsidR="00E8515E" w:rsidRPr="00074C3B">
        <w:rPr>
          <w:szCs w:val="28"/>
        </w:rPr>
        <w:t>снетка</w:t>
      </w:r>
      <w:r w:rsidR="00B627E5" w:rsidRPr="00074C3B">
        <w:rPr>
          <w:szCs w:val="28"/>
        </w:rPr>
        <w:t xml:space="preserve"> </w:t>
      </w:r>
      <w:r w:rsidR="00ED5ED5" w:rsidRPr="00074C3B">
        <w:rPr>
          <w:szCs w:val="28"/>
        </w:rPr>
        <w:t>(пресноводная жилая форма)</w:t>
      </w:r>
      <w:r w:rsidR="00E8515E" w:rsidRPr="00074C3B">
        <w:rPr>
          <w:szCs w:val="28"/>
        </w:rPr>
        <w:t>: по реке Шола до деревни Зубово, по реке Кема до поселка Новокемский, по реке Ковжа от устья реки Левая Китла до линии, проходящей через 763 км судового хода Волго-Балтийского водного пути и острова Ковжа;</w:t>
      </w:r>
    </w:p>
    <w:p w:rsidR="00A04A80" w:rsidRPr="00074C3B" w:rsidRDefault="00A04A80" w:rsidP="001722E1">
      <w:pPr>
        <w:widowControl w:val="0"/>
        <w:autoSpaceDE w:val="0"/>
        <w:autoSpaceDN w:val="0"/>
        <w:adjustRightInd w:val="0"/>
        <w:ind w:firstLine="540"/>
        <w:rPr>
          <w:szCs w:val="28"/>
        </w:rPr>
      </w:pPr>
      <w:r w:rsidRPr="00074C3B">
        <w:rPr>
          <w:szCs w:val="28"/>
        </w:rPr>
        <w:t>б) в Кубенском озере - предустьевой участок реки Кубена: по линиям от устья реки Пельма и устья реки Нейг на 3 км вглубь озера;</w:t>
      </w:r>
    </w:p>
    <w:p w:rsidR="00E8515E" w:rsidRPr="00074C3B" w:rsidRDefault="00A04A80" w:rsidP="001722E1">
      <w:pPr>
        <w:widowControl w:val="0"/>
        <w:autoSpaceDE w:val="0"/>
        <w:autoSpaceDN w:val="0"/>
        <w:adjustRightInd w:val="0"/>
        <w:ind w:firstLine="540"/>
        <w:rPr>
          <w:szCs w:val="28"/>
        </w:rPr>
      </w:pPr>
      <w:r w:rsidRPr="00074C3B">
        <w:rPr>
          <w:szCs w:val="28"/>
        </w:rPr>
        <w:t>в</w:t>
      </w:r>
      <w:r w:rsidR="00A208B9" w:rsidRPr="00074C3B">
        <w:rPr>
          <w:szCs w:val="28"/>
        </w:rPr>
        <w:t xml:space="preserve">) </w:t>
      </w:r>
      <w:r w:rsidR="00E8515E" w:rsidRPr="00074C3B">
        <w:rPr>
          <w:szCs w:val="28"/>
        </w:rPr>
        <w:t>на озере Воже - в 3-километровой прибрежной зоне вокруг острова Спас;</w:t>
      </w:r>
    </w:p>
    <w:p w:rsidR="00E8515E" w:rsidRPr="00074C3B" w:rsidRDefault="00A04A80" w:rsidP="001722E1">
      <w:pPr>
        <w:widowControl w:val="0"/>
        <w:autoSpaceDE w:val="0"/>
        <w:autoSpaceDN w:val="0"/>
        <w:adjustRightInd w:val="0"/>
        <w:ind w:firstLine="540"/>
        <w:rPr>
          <w:szCs w:val="28"/>
        </w:rPr>
      </w:pPr>
      <w:r w:rsidRPr="00074C3B">
        <w:rPr>
          <w:szCs w:val="28"/>
        </w:rPr>
        <w:t>г</w:t>
      </w:r>
      <w:r w:rsidR="00A208B9" w:rsidRPr="00074C3B">
        <w:rPr>
          <w:szCs w:val="28"/>
        </w:rPr>
        <w:t xml:space="preserve">) </w:t>
      </w:r>
      <w:r w:rsidR="00E8515E" w:rsidRPr="00074C3B">
        <w:rPr>
          <w:szCs w:val="28"/>
        </w:rPr>
        <w:t xml:space="preserve">в реках Андома, Мегра, Самина, Водлица, а также перед устьями этих рек на расстоянии менее 1 км в обе стороны от устьев и вглубь </w:t>
      </w:r>
      <w:r w:rsidR="00375853" w:rsidRPr="00074C3B">
        <w:rPr>
          <w:szCs w:val="28"/>
        </w:rPr>
        <w:t xml:space="preserve">Онежского </w:t>
      </w:r>
      <w:r w:rsidR="00E8515E" w:rsidRPr="00074C3B">
        <w:rPr>
          <w:szCs w:val="28"/>
        </w:rPr>
        <w:t>озера.</w:t>
      </w:r>
    </w:p>
    <w:p w:rsidR="00E8515E" w:rsidRPr="00074C3B" w:rsidRDefault="00E8515E" w:rsidP="001722E1">
      <w:pPr>
        <w:widowControl w:val="0"/>
        <w:autoSpaceDE w:val="0"/>
        <w:autoSpaceDN w:val="0"/>
        <w:adjustRightInd w:val="0"/>
        <w:ind w:firstLine="540"/>
        <w:rPr>
          <w:szCs w:val="28"/>
        </w:rPr>
      </w:pPr>
    </w:p>
    <w:p w:rsidR="00E8515E" w:rsidRPr="00074C3B" w:rsidRDefault="00DE1626" w:rsidP="001722E1">
      <w:pPr>
        <w:pStyle w:val="3"/>
        <w:jc w:val="center"/>
        <w:rPr>
          <w:szCs w:val="28"/>
        </w:rPr>
      </w:pPr>
      <w:r w:rsidRPr="00074C3B">
        <w:rPr>
          <w:szCs w:val="28"/>
        </w:rPr>
        <w:t>2</w:t>
      </w:r>
      <w:r w:rsidR="00E8515E" w:rsidRPr="00074C3B">
        <w:rPr>
          <w:szCs w:val="28"/>
        </w:rPr>
        <w:t>. Сроки (периоды), запретные для добычи (вылова)</w:t>
      </w:r>
    </w:p>
    <w:p w:rsidR="00E8515E" w:rsidRPr="00074C3B" w:rsidRDefault="00E8515E" w:rsidP="001722E1">
      <w:pPr>
        <w:pStyle w:val="3"/>
        <w:jc w:val="center"/>
        <w:rPr>
          <w:szCs w:val="28"/>
        </w:rPr>
      </w:pPr>
      <w:r w:rsidRPr="00074C3B">
        <w:rPr>
          <w:szCs w:val="28"/>
        </w:rPr>
        <w:t>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CC5152" w:rsidP="001722E1">
      <w:pPr>
        <w:widowControl w:val="0"/>
        <w:autoSpaceDE w:val="0"/>
        <w:autoSpaceDN w:val="0"/>
        <w:adjustRightInd w:val="0"/>
        <w:ind w:firstLine="540"/>
        <w:rPr>
          <w:szCs w:val="28"/>
        </w:rPr>
      </w:pPr>
      <w:bookmarkStart w:id="37" w:name="Par878"/>
      <w:bookmarkEnd w:id="37"/>
      <w:r w:rsidRPr="00074C3B">
        <w:rPr>
          <w:szCs w:val="28"/>
        </w:rPr>
        <w:t>4</w:t>
      </w:r>
      <w:r w:rsidR="000E360F" w:rsidRPr="00074C3B">
        <w:rPr>
          <w:szCs w:val="28"/>
        </w:rPr>
        <w:t>4</w:t>
      </w:r>
      <w:r w:rsidR="00E8515E" w:rsidRPr="00074C3B">
        <w:rPr>
          <w:szCs w:val="28"/>
        </w:rPr>
        <w:t>. Запрещается добыча (вылов) водных биоресурсов в водных объектах рыбохозяйственного значения, расположенных на территории</w:t>
      </w:r>
      <w:r w:rsidR="0062016C" w:rsidRPr="00074C3B">
        <w:rPr>
          <w:szCs w:val="28"/>
        </w:rPr>
        <w:t xml:space="preserve"> </w:t>
      </w:r>
      <w:r w:rsidR="00E8515E" w:rsidRPr="00074C3B">
        <w:rPr>
          <w:szCs w:val="28"/>
        </w:rPr>
        <w:t>Мурманской области:</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62016C" w:rsidRPr="00074C3B">
        <w:rPr>
          <w:szCs w:val="28"/>
        </w:rPr>
        <w:t>.1</w:t>
      </w:r>
      <w:r w:rsidR="007270BA" w:rsidRPr="00074C3B">
        <w:rPr>
          <w:szCs w:val="28"/>
        </w:rPr>
        <w:t>.</w:t>
      </w:r>
      <w:r w:rsidR="0062016C" w:rsidRPr="00074C3B">
        <w:rPr>
          <w:szCs w:val="28"/>
        </w:rPr>
        <w:t xml:space="preserve"> </w:t>
      </w:r>
      <w:r w:rsidR="00E8515E" w:rsidRPr="00074C3B">
        <w:rPr>
          <w:szCs w:val="28"/>
        </w:rPr>
        <w:t>водных биоресурсов всех видов во всех реках, ручьях и их притоках, впадающих в озера и водохранилища, а также в предъустьевых пространствах этих рек и ручьев на расстоянии менее 500 м в обе стороны от устья и вглубь водных объектов рыбохозяйственного значения - с 1 сентября по 30 ноября;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7270BA" w:rsidRPr="00074C3B">
        <w:rPr>
          <w:szCs w:val="28"/>
        </w:rPr>
        <w:t xml:space="preserve">.2. </w:t>
      </w:r>
      <w:r w:rsidR="00E8515E" w:rsidRPr="00074C3B">
        <w:rPr>
          <w:szCs w:val="28"/>
        </w:rPr>
        <w:t>ряпушки в водохранилище Имандровское, озерах Ловозеро, Ковдозеро, Умбозеро - с 15 октября по 31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7270BA" w:rsidRPr="00074C3B">
        <w:rPr>
          <w:szCs w:val="28"/>
        </w:rPr>
        <w:t>.3</w:t>
      </w:r>
      <w:r w:rsidRPr="00074C3B">
        <w:rPr>
          <w:szCs w:val="28"/>
        </w:rPr>
        <w:t xml:space="preserve">. </w:t>
      </w:r>
      <w:r w:rsidR="00E8515E" w:rsidRPr="00074C3B">
        <w:rPr>
          <w:szCs w:val="28"/>
        </w:rPr>
        <w:t xml:space="preserve">сига (пресноводная жилая форма) в реках, впадающих в озера Ловозеро, Ковдозеро, Умбозеро, в водохранилище Имандровское, - с 10 </w:t>
      </w:r>
      <w:r w:rsidR="00E8515E" w:rsidRPr="00074C3B">
        <w:rPr>
          <w:szCs w:val="28"/>
        </w:rPr>
        <w:lastRenderedPageBreak/>
        <w:t>октября по 30 ноября;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7270BA" w:rsidRPr="00074C3B">
        <w:rPr>
          <w:szCs w:val="28"/>
        </w:rPr>
        <w:t xml:space="preserve">.4. </w:t>
      </w:r>
      <w:r w:rsidR="00E8515E" w:rsidRPr="00074C3B">
        <w:rPr>
          <w:szCs w:val="28"/>
        </w:rPr>
        <w:t>сига (пресноводная жилая форма) в водохранилище Имандровское с 10 октября по 30 ноября на следующих участках:</w:t>
      </w:r>
    </w:p>
    <w:p w:rsidR="00E8515E" w:rsidRPr="00074C3B" w:rsidRDefault="00E8515E" w:rsidP="001722E1">
      <w:pPr>
        <w:widowControl w:val="0"/>
        <w:autoSpaceDE w:val="0"/>
        <w:autoSpaceDN w:val="0"/>
        <w:adjustRightInd w:val="0"/>
        <w:ind w:firstLine="540"/>
        <w:rPr>
          <w:szCs w:val="28"/>
        </w:rPr>
      </w:pPr>
      <w:r w:rsidRPr="00074C3B">
        <w:rPr>
          <w:szCs w:val="28"/>
        </w:rPr>
        <w:t>а) на западе - от западной оконечности острова Малый Сосновый по прямой линии на западную оконечность острова Питкуль и отсюда на материк (Охто-Кандинский берег), на севере - вдоль острова Малый Сосновый и далее от острова по прямой линии на материк, включая Питкульский и Охто-Кандинский заливы;</w:t>
      </w:r>
    </w:p>
    <w:p w:rsidR="00E8515E" w:rsidRPr="00074C3B" w:rsidRDefault="00E8515E" w:rsidP="001722E1">
      <w:pPr>
        <w:widowControl w:val="0"/>
        <w:autoSpaceDE w:val="0"/>
        <w:autoSpaceDN w:val="0"/>
        <w:adjustRightInd w:val="0"/>
        <w:ind w:firstLine="540"/>
        <w:rPr>
          <w:szCs w:val="28"/>
        </w:rPr>
      </w:pPr>
      <w:r w:rsidRPr="00074C3B">
        <w:rPr>
          <w:szCs w:val="28"/>
        </w:rPr>
        <w:t>б) в губе Вочеламбино, включая устье реки Чупа;</w:t>
      </w:r>
    </w:p>
    <w:p w:rsidR="00E8515E" w:rsidRPr="00074C3B" w:rsidRDefault="00E8515E" w:rsidP="001722E1">
      <w:pPr>
        <w:widowControl w:val="0"/>
        <w:autoSpaceDE w:val="0"/>
        <w:autoSpaceDN w:val="0"/>
        <w:adjustRightInd w:val="0"/>
        <w:ind w:firstLine="540"/>
        <w:rPr>
          <w:szCs w:val="28"/>
        </w:rPr>
      </w:pPr>
      <w:r w:rsidRPr="00074C3B">
        <w:rPr>
          <w:szCs w:val="28"/>
        </w:rPr>
        <w:t xml:space="preserve">в) в губе Витте, включая губу </w:t>
      </w:r>
      <w:proofErr w:type="gramStart"/>
      <w:r w:rsidRPr="00074C3B">
        <w:rPr>
          <w:szCs w:val="28"/>
        </w:rPr>
        <w:t>Щучья</w:t>
      </w:r>
      <w:proofErr w:type="gramEnd"/>
      <w:r w:rsidRPr="00074C3B">
        <w:rPr>
          <w:szCs w:val="28"/>
        </w:rPr>
        <w:t xml:space="preserve"> и устье реки Витте до линии, проходящей от южного выступа мыса Вичеватого на северный выступ мыса, расположенного между губами Пустая и Кулебячья;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7270BA" w:rsidRPr="00074C3B">
        <w:rPr>
          <w:szCs w:val="28"/>
        </w:rPr>
        <w:t xml:space="preserve">.5. </w:t>
      </w:r>
      <w:r w:rsidR="00E8515E" w:rsidRPr="00074C3B">
        <w:rPr>
          <w:szCs w:val="28"/>
        </w:rPr>
        <w:t xml:space="preserve">сига (пресноводная жилая форма) в водохранилище Верхне-Туломское и впадающих в него реках со всеми притоками - с 1 сентября </w:t>
      </w:r>
      <w:r w:rsidR="00501082">
        <w:rPr>
          <w:szCs w:val="28"/>
        </w:rPr>
        <w:br/>
      </w:r>
      <w:r w:rsidR="00E8515E" w:rsidRPr="00074C3B">
        <w:rPr>
          <w:szCs w:val="28"/>
        </w:rPr>
        <w:t>по 31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7270BA" w:rsidRPr="00074C3B">
        <w:rPr>
          <w:szCs w:val="28"/>
        </w:rPr>
        <w:t xml:space="preserve">.6. </w:t>
      </w:r>
      <w:r w:rsidR="00E8515E" w:rsidRPr="00074C3B">
        <w:rPr>
          <w:szCs w:val="28"/>
        </w:rPr>
        <w:t xml:space="preserve">кумжи, сига (пресноводная жилая форма) в водохранилище Серебрянское на участке от впадения реки Лунь до истока реки Воронья - </w:t>
      </w:r>
      <w:r w:rsidR="00501082">
        <w:rPr>
          <w:szCs w:val="28"/>
        </w:rPr>
        <w:br/>
      </w:r>
      <w:r w:rsidR="00E8515E" w:rsidRPr="00074C3B">
        <w:rPr>
          <w:szCs w:val="28"/>
        </w:rPr>
        <w:t>с 1 сентября по 31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7270BA" w:rsidRPr="00074C3B">
        <w:rPr>
          <w:szCs w:val="28"/>
        </w:rPr>
        <w:t xml:space="preserve">.7. </w:t>
      </w:r>
      <w:r w:rsidR="00E8515E" w:rsidRPr="00074C3B">
        <w:rPr>
          <w:szCs w:val="28"/>
        </w:rPr>
        <w:t>гольца (все формы вида) в озерах Умбозеро, Колвицкое и водохранилищах Имандровское, Пиренгское и Ковдозерское - с 20 августа по 31 октября, в других водных объектах рыбохозяйственного значения – с 15 сентября по 31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7270BA" w:rsidRPr="00074C3B">
        <w:rPr>
          <w:szCs w:val="28"/>
        </w:rPr>
        <w:t xml:space="preserve">.8. </w:t>
      </w:r>
      <w:r w:rsidR="00E8515E" w:rsidRPr="00074C3B">
        <w:rPr>
          <w:szCs w:val="28"/>
        </w:rPr>
        <w:t xml:space="preserve">леща (жилая форма) в озере Ковдозеро в километровой зоне у поселков </w:t>
      </w:r>
      <w:proofErr w:type="gramStart"/>
      <w:r w:rsidR="00E8515E" w:rsidRPr="00074C3B">
        <w:rPr>
          <w:szCs w:val="28"/>
        </w:rPr>
        <w:t>Северный</w:t>
      </w:r>
      <w:proofErr w:type="gramEnd"/>
      <w:r w:rsidR="00E8515E" w:rsidRPr="00074C3B">
        <w:rPr>
          <w:szCs w:val="28"/>
        </w:rPr>
        <w:t xml:space="preserve"> и Лопская запань, а также в Тупьей губе и Мечозере - с 15 мая по 30 июня;</w:t>
      </w:r>
    </w:p>
    <w:p w:rsidR="000645EA"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4</w:t>
      </w:r>
      <w:r w:rsidR="000645EA" w:rsidRPr="00074C3B">
        <w:rPr>
          <w:szCs w:val="28"/>
        </w:rPr>
        <w:t xml:space="preserve">.9. </w:t>
      </w:r>
      <w:r w:rsidR="00D4662B" w:rsidRPr="00074C3B">
        <w:rPr>
          <w:szCs w:val="28"/>
        </w:rPr>
        <w:t>анадромных видов рыб</w:t>
      </w:r>
      <w:r w:rsidR="000645EA" w:rsidRPr="00074C3B">
        <w:rPr>
          <w:szCs w:val="28"/>
        </w:rPr>
        <w:t xml:space="preserve"> в дни (периоды) пропуска производителей на нерестилища, которые устанавливаются по решению комиссии по регулированию добычи (вылова) анадромных видов рыб;</w:t>
      </w:r>
    </w:p>
    <w:p w:rsidR="007270BA"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5</w:t>
      </w:r>
      <w:r w:rsidR="007270BA" w:rsidRPr="00074C3B">
        <w:rPr>
          <w:szCs w:val="28"/>
        </w:rPr>
        <w:t>. Запрещается добыча (вылов) водных биоресурсов в водных объектах рыбохозяйственного значения, расположенных на территории Архангельской области:</w:t>
      </w:r>
    </w:p>
    <w:p w:rsidR="00E8515E" w:rsidRPr="00074C3B" w:rsidRDefault="00CC5152" w:rsidP="001722E1">
      <w:pPr>
        <w:widowControl w:val="0"/>
        <w:autoSpaceDE w:val="0"/>
        <w:autoSpaceDN w:val="0"/>
        <w:adjustRightInd w:val="0"/>
        <w:ind w:firstLine="540"/>
        <w:rPr>
          <w:szCs w:val="28"/>
        </w:rPr>
      </w:pPr>
      <w:proofErr w:type="gramStart"/>
      <w:r w:rsidRPr="00074C3B">
        <w:rPr>
          <w:szCs w:val="28"/>
        </w:rPr>
        <w:t>4</w:t>
      </w:r>
      <w:r w:rsidR="000E360F" w:rsidRPr="00074C3B">
        <w:rPr>
          <w:szCs w:val="28"/>
        </w:rPr>
        <w:t>5</w:t>
      </w:r>
      <w:r w:rsidR="007270BA" w:rsidRPr="00074C3B">
        <w:rPr>
          <w:szCs w:val="28"/>
        </w:rPr>
        <w:t xml:space="preserve">.1. </w:t>
      </w:r>
      <w:r w:rsidR="00E8515E" w:rsidRPr="00074C3B">
        <w:rPr>
          <w:szCs w:val="28"/>
        </w:rPr>
        <w:t xml:space="preserve">водных биоресурсов всех видов (за исключением корюшки европейской, корюшки азиатской зубастой, </w:t>
      </w:r>
      <w:r w:rsidR="00ED5ED5" w:rsidRPr="00074C3B">
        <w:rPr>
          <w:szCs w:val="28"/>
        </w:rPr>
        <w:t xml:space="preserve">корюшки европейской </w:t>
      </w:r>
      <w:r w:rsidR="00E8515E" w:rsidRPr="00074C3B">
        <w:rPr>
          <w:szCs w:val="28"/>
        </w:rPr>
        <w:t>снетка (пресноводная жилая форма) в пресноводных водных объектах рыбохозяйственного значения:</w:t>
      </w:r>
      <w:proofErr w:type="gramEnd"/>
    </w:p>
    <w:p w:rsidR="00E8515E" w:rsidRPr="00074C3B" w:rsidRDefault="00E8515E" w:rsidP="001722E1">
      <w:pPr>
        <w:widowControl w:val="0"/>
        <w:autoSpaceDE w:val="0"/>
        <w:autoSpaceDN w:val="0"/>
        <w:adjustRightInd w:val="0"/>
        <w:ind w:firstLine="540"/>
        <w:rPr>
          <w:szCs w:val="28"/>
        </w:rPr>
      </w:pPr>
      <w:r w:rsidRPr="00074C3B">
        <w:rPr>
          <w:szCs w:val="28"/>
        </w:rPr>
        <w:t>а) в границах Каргопольского, Няндомского, Коношского, Вельского, Устьянского, Шенкурского, Верхнетоемского, Котласского, Красноборского, Вилегодского, Ленского районов - с 25 апреля по 8 июня;</w:t>
      </w:r>
    </w:p>
    <w:p w:rsidR="00E8515E" w:rsidRPr="00074C3B" w:rsidRDefault="00E8515E" w:rsidP="001722E1">
      <w:pPr>
        <w:widowControl w:val="0"/>
        <w:autoSpaceDE w:val="0"/>
        <w:autoSpaceDN w:val="0"/>
        <w:adjustRightInd w:val="0"/>
        <w:ind w:firstLine="540"/>
        <w:rPr>
          <w:szCs w:val="28"/>
        </w:rPr>
      </w:pPr>
      <w:r w:rsidRPr="00074C3B">
        <w:rPr>
          <w:szCs w:val="28"/>
        </w:rPr>
        <w:t>б) в границах Плесецкого, Онежского, Виноградовского, Холмогорского, Приморского (в том числе в черте городов Архангельск, Новодвинск</w:t>
      </w:r>
      <w:r w:rsidR="00196121" w:rsidRPr="00074C3B">
        <w:rPr>
          <w:szCs w:val="28"/>
        </w:rPr>
        <w:t>, Северодвинск</w:t>
      </w:r>
      <w:r w:rsidRPr="00074C3B">
        <w:rPr>
          <w:szCs w:val="28"/>
        </w:rPr>
        <w:t>), Пинежского районов - с 1 мая по 14 июня;</w:t>
      </w:r>
    </w:p>
    <w:p w:rsidR="00E8515E" w:rsidRPr="00074C3B" w:rsidRDefault="00E8515E" w:rsidP="001722E1">
      <w:pPr>
        <w:widowControl w:val="0"/>
        <w:autoSpaceDE w:val="0"/>
        <w:autoSpaceDN w:val="0"/>
        <w:adjustRightInd w:val="0"/>
        <w:ind w:firstLine="540"/>
        <w:rPr>
          <w:szCs w:val="28"/>
        </w:rPr>
      </w:pPr>
      <w:r w:rsidRPr="00074C3B">
        <w:rPr>
          <w:szCs w:val="28"/>
        </w:rPr>
        <w:t>в) в границах Лешуконского и Мезенского районов - с 15 мая по 28 июня;</w:t>
      </w:r>
    </w:p>
    <w:p w:rsidR="00E8515E" w:rsidRPr="00074C3B" w:rsidRDefault="00E8515E" w:rsidP="001722E1">
      <w:pPr>
        <w:widowControl w:val="0"/>
        <w:autoSpaceDE w:val="0"/>
        <w:autoSpaceDN w:val="0"/>
        <w:adjustRightInd w:val="0"/>
        <w:ind w:firstLine="540"/>
        <w:rPr>
          <w:szCs w:val="28"/>
        </w:rPr>
      </w:pPr>
      <w:r w:rsidRPr="00074C3B">
        <w:rPr>
          <w:szCs w:val="28"/>
        </w:rPr>
        <w:t>водных биоресурсов всех видов в реке Онега:</w:t>
      </w:r>
    </w:p>
    <w:p w:rsidR="00E8515E" w:rsidRPr="00074C3B" w:rsidRDefault="00E8515E" w:rsidP="001722E1">
      <w:pPr>
        <w:widowControl w:val="0"/>
        <w:autoSpaceDE w:val="0"/>
        <w:autoSpaceDN w:val="0"/>
        <w:adjustRightInd w:val="0"/>
        <w:ind w:firstLine="540"/>
        <w:rPr>
          <w:szCs w:val="28"/>
        </w:rPr>
      </w:pPr>
      <w:r w:rsidRPr="00074C3B">
        <w:rPr>
          <w:szCs w:val="28"/>
        </w:rPr>
        <w:lastRenderedPageBreak/>
        <w:t>а) от деревни Порог до деревни Турчасово - в период с 1 июля до ледостава;</w:t>
      </w:r>
    </w:p>
    <w:p w:rsidR="00400B37" w:rsidRPr="00074C3B" w:rsidRDefault="00E8515E" w:rsidP="001722E1">
      <w:pPr>
        <w:widowControl w:val="0"/>
        <w:autoSpaceDE w:val="0"/>
        <w:autoSpaceDN w:val="0"/>
        <w:adjustRightInd w:val="0"/>
        <w:ind w:firstLine="540"/>
        <w:rPr>
          <w:szCs w:val="28"/>
        </w:rPr>
      </w:pPr>
      <w:r w:rsidRPr="00074C3B">
        <w:rPr>
          <w:szCs w:val="28"/>
        </w:rPr>
        <w:t>б) от деревни Турчасово до деревни Пишельма - с 1 июля по 30 ноября;</w:t>
      </w:r>
    </w:p>
    <w:p w:rsidR="00E8515E" w:rsidRPr="00074C3B" w:rsidRDefault="00196121" w:rsidP="001722E1">
      <w:pPr>
        <w:widowControl w:val="0"/>
        <w:autoSpaceDE w:val="0"/>
        <w:autoSpaceDN w:val="0"/>
        <w:adjustRightInd w:val="0"/>
        <w:ind w:firstLine="540"/>
        <w:rPr>
          <w:szCs w:val="28"/>
        </w:rPr>
      </w:pPr>
      <w:proofErr w:type="gramStart"/>
      <w:r w:rsidRPr="00074C3B">
        <w:rPr>
          <w:szCs w:val="28"/>
        </w:rPr>
        <w:t>4</w:t>
      </w:r>
      <w:r w:rsidR="000E360F" w:rsidRPr="00074C3B">
        <w:rPr>
          <w:szCs w:val="28"/>
        </w:rPr>
        <w:t>5</w:t>
      </w:r>
      <w:r w:rsidR="007270BA" w:rsidRPr="00074C3B">
        <w:rPr>
          <w:szCs w:val="28"/>
        </w:rPr>
        <w:t xml:space="preserve">.2. </w:t>
      </w:r>
      <w:r w:rsidR="00400B37" w:rsidRPr="00074C3B">
        <w:rPr>
          <w:szCs w:val="28"/>
        </w:rPr>
        <w:t>водных биоресурсов всех видов в речных системах Онега, Северная Двина, Кулой, Мезень - с 10 августа по 10 октября, за исключением добычи (вылова) лосося атлантического (семги) ставными неводами и ловушками, добычи (вылова) закидным неводом леща (жилая форма), судака (жилая форма), окуня пресноводного, щуки, камбалы речной, корюшки азиатской зубастой и частиковых видов рыб в реках Северная Двина и Вычегда;</w:t>
      </w:r>
      <w:proofErr w:type="gramEnd"/>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5</w:t>
      </w:r>
      <w:r w:rsidR="007270BA" w:rsidRPr="00074C3B">
        <w:rPr>
          <w:szCs w:val="28"/>
        </w:rPr>
        <w:t xml:space="preserve">.3. </w:t>
      </w:r>
      <w:r w:rsidR="00E8515E" w:rsidRPr="00074C3B">
        <w:rPr>
          <w:szCs w:val="28"/>
        </w:rPr>
        <w:t>леща (жилая форма) в реке Северная Двина - с 20 мая по 20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5</w:t>
      </w:r>
      <w:r w:rsidR="007270BA" w:rsidRPr="00074C3B">
        <w:rPr>
          <w:szCs w:val="28"/>
        </w:rPr>
        <w:t xml:space="preserve">.4. </w:t>
      </w:r>
      <w:r w:rsidR="00E8515E" w:rsidRPr="00074C3B">
        <w:rPr>
          <w:szCs w:val="28"/>
        </w:rPr>
        <w:t>стерляди в реке Северная Двина - с 10 мая по 10 июня;</w:t>
      </w:r>
    </w:p>
    <w:p w:rsidR="000645EA"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5</w:t>
      </w:r>
      <w:r w:rsidR="000645EA" w:rsidRPr="00074C3B">
        <w:rPr>
          <w:szCs w:val="28"/>
        </w:rPr>
        <w:t xml:space="preserve">.5. </w:t>
      </w:r>
      <w:r w:rsidR="00F57DB0" w:rsidRPr="00074C3B">
        <w:rPr>
          <w:szCs w:val="28"/>
        </w:rPr>
        <w:t>анадромных видов рыб</w:t>
      </w:r>
      <w:r w:rsidR="000645EA" w:rsidRPr="00074C3B">
        <w:rPr>
          <w:szCs w:val="28"/>
        </w:rPr>
        <w:t xml:space="preserve"> в дни (периоды) пропуска производителей на нерестилища, которые устанавливаются по решению комиссии по регулированию добычи (вылова) анадромных видов рыб;</w:t>
      </w:r>
    </w:p>
    <w:p w:rsidR="00CC5152"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6</w:t>
      </w:r>
      <w:r w:rsidR="00E8515E" w:rsidRPr="00074C3B">
        <w:rPr>
          <w:szCs w:val="28"/>
        </w:rPr>
        <w:t xml:space="preserve">. </w:t>
      </w:r>
      <w:r w:rsidR="007270BA" w:rsidRPr="00074C3B">
        <w:rPr>
          <w:szCs w:val="28"/>
        </w:rPr>
        <w:t xml:space="preserve">Запрещается добыча (вылов) </w:t>
      </w:r>
      <w:r w:rsidR="0048038E" w:rsidRPr="00074C3B">
        <w:rPr>
          <w:szCs w:val="28"/>
        </w:rPr>
        <w:t xml:space="preserve">водных биоресурсов в водных объектах рыбохозяйственного значения, расположенных на территории </w:t>
      </w:r>
      <w:r w:rsidR="00E8515E" w:rsidRPr="00074C3B">
        <w:rPr>
          <w:szCs w:val="28"/>
        </w:rPr>
        <w:t>Ненецкого автономного округа</w:t>
      </w:r>
      <w:r w:rsidRPr="00074C3B">
        <w:rPr>
          <w:szCs w:val="28"/>
        </w:rPr>
        <w:t>:</w:t>
      </w:r>
    </w:p>
    <w:p w:rsidR="00CC5152" w:rsidRPr="00074C3B" w:rsidRDefault="00CC5152" w:rsidP="001722E1">
      <w:pPr>
        <w:widowControl w:val="0"/>
        <w:autoSpaceDE w:val="0"/>
        <w:autoSpaceDN w:val="0"/>
        <w:adjustRightInd w:val="0"/>
        <w:ind w:firstLine="540"/>
        <w:rPr>
          <w:szCs w:val="28"/>
        </w:rPr>
      </w:pPr>
      <w:r w:rsidRPr="00074C3B">
        <w:rPr>
          <w:szCs w:val="28"/>
        </w:rPr>
        <w:t xml:space="preserve">а) </w:t>
      </w:r>
      <w:r w:rsidR="0048038E" w:rsidRPr="00074C3B">
        <w:rPr>
          <w:szCs w:val="28"/>
        </w:rPr>
        <w:t xml:space="preserve">всех видов водных биоресурсов </w:t>
      </w:r>
      <w:r w:rsidR="00E8515E" w:rsidRPr="00074C3B">
        <w:rPr>
          <w:szCs w:val="28"/>
        </w:rPr>
        <w:t xml:space="preserve">в реках: </w:t>
      </w:r>
      <w:proofErr w:type="gramStart"/>
      <w:r w:rsidR="00E8515E" w:rsidRPr="00074C3B">
        <w:rPr>
          <w:szCs w:val="28"/>
        </w:rPr>
        <w:t>Несь; Чижа; Шойна; Ручьи; Волонга с притоками Травянка и Кумушка; Великая; Черная</w:t>
      </w:r>
      <w:r w:rsidR="00705F25" w:rsidRPr="00074C3B">
        <w:rPr>
          <w:szCs w:val="28"/>
        </w:rPr>
        <w:t xml:space="preserve"> (впадающая в Чешскую губу Баренцева моря) с притоком Малая Черная)</w:t>
      </w:r>
      <w:r w:rsidR="00E8515E" w:rsidRPr="00074C3B">
        <w:rPr>
          <w:szCs w:val="28"/>
        </w:rPr>
        <w:t>; Васькина; Индига с притоком Белая - с 1 мая по 20 октября</w:t>
      </w:r>
      <w:r w:rsidRPr="00074C3B">
        <w:rPr>
          <w:szCs w:val="28"/>
        </w:rPr>
        <w:t>;</w:t>
      </w:r>
      <w:proofErr w:type="gramEnd"/>
    </w:p>
    <w:p w:rsidR="00E8515E" w:rsidRPr="00074C3B" w:rsidRDefault="00CC5152" w:rsidP="001722E1">
      <w:pPr>
        <w:widowControl w:val="0"/>
        <w:autoSpaceDE w:val="0"/>
        <w:autoSpaceDN w:val="0"/>
        <w:adjustRightInd w:val="0"/>
        <w:ind w:firstLine="540"/>
        <w:rPr>
          <w:szCs w:val="28"/>
        </w:rPr>
      </w:pPr>
      <w:r w:rsidRPr="00074C3B">
        <w:rPr>
          <w:szCs w:val="28"/>
        </w:rPr>
        <w:t xml:space="preserve">б) </w:t>
      </w:r>
      <w:r w:rsidR="00E8515E" w:rsidRPr="00074C3B">
        <w:rPr>
          <w:szCs w:val="28"/>
        </w:rPr>
        <w:t>в ре</w:t>
      </w:r>
      <w:r w:rsidR="009A6272" w:rsidRPr="00074C3B">
        <w:rPr>
          <w:szCs w:val="28"/>
        </w:rPr>
        <w:t>чной системе</w:t>
      </w:r>
      <w:r w:rsidR="00E8515E" w:rsidRPr="00074C3B">
        <w:rPr>
          <w:szCs w:val="28"/>
        </w:rPr>
        <w:t xml:space="preserve"> Печор</w:t>
      </w:r>
      <w:r w:rsidR="009A6272" w:rsidRPr="00074C3B">
        <w:rPr>
          <w:szCs w:val="28"/>
        </w:rPr>
        <w:t>ы</w:t>
      </w:r>
      <w:r w:rsidR="00E8515E" w:rsidRPr="00074C3B">
        <w:rPr>
          <w:szCs w:val="28"/>
        </w:rPr>
        <w:t xml:space="preserve"> с 1</w:t>
      </w:r>
      <w:r w:rsidR="009A6272" w:rsidRPr="00074C3B">
        <w:rPr>
          <w:szCs w:val="28"/>
        </w:rPr>
        <w:t>5</w:t>
      </w:r>
      <w:r w:rsidR="00E8515E" w:rsidRPr="00074C3B">
        <w:rPr>
          <w:szCs w:val="28"/>
        </w:rPr>
        <w:t xml:space="preserve"> </w:t>
      </w:r>
      <w:r w:rsidR="009A6272" w:rsidRPr="00074C3B">
        <w:rPr>
          <w:szCs w:val="28"/>
        </w:rPr>
        <w:t>июля</w:t>
      </w:r>
      <w:r w:rsidRPr="00074C3B">
        <w:rPr>
          <w:szCs w:val="28"/>
        </w:rPr>
        <w:t xml:space="preserve"> </w:t>
      </w:r>
      <w:r w:rsidR="00E8515E" w:rsidRPr="00074C3B">
        <w:rPr>
          <w:szCs w:val="28"/>
        </w:rPr>
        <w:t>по 1</w:t>
      </w:r>
      <w:r w:rsidR="009A6272" w:rsidRPr="00074C3B">
        <w:rPr>
          <w:szCs w:val="28"/>
        </w:rPr>
        <w:t>5</w:t>
      </w:r>
      <w:r w:rsidR="00E8515E" w:rsidRPr="00074C3B">
        <w:rPr>
          <w:szCs w:val="28"/>
        </w:rPr>
        <w:t xml:space="preserve"> </w:t>
      </w:r>
      <w:r w:rsidR="009A6272" w:rsidRPr="00074C3B">
        <w:rPr>
          <w:szCs w:val="28"/>
        </w:rPr>
        <w:t>октября</w:t>
      </w:r>
      <w:r w:rsidRPr="00074C3B">
        <w:rPr>
          <w:szCs w:val="28"/>
        </w:rPr>
        <w:t>,</w:t>
      </w:r>
      <w:r w:rsidR="009A6272" w:rsidRPr="00074C3B">
        <w:rPr>
          <w:szCs w:val="28"/>
        </w:rPr>
        <w:t xml:space="preserve"> за исключением добычи (вылова) </w:t>
      </w:r>
      <w:r w:rsidR="00705F25" w:rsidRPr="00074C3B">
        <w:rPr>
          <w:szCs w:val="28"/>
        </w:rPr>
        <w:t>водных биоресурсов</w:t>
      </w:r>
      <w:r w:rsidRPr="00074C3B">
        <w:rPr>
          <w:szCs w:val="28"/>
        </w:rPr>
        <w:t xml:space="preserve"> </w:t>
      </w:r>
      <w:r w:rsidR="009A6272" w:rsidRPr="00074C3B">
        <w:rPr>
          <w:szCs w:val="28"/>
        </w:rPr>
        <w:t>на рыбопромысловых участках, предоставленных для промышленного рыболовства, а также за исключением лова ряпушки с использованием плавных сетей с ячеё</w:t>
      </w:r>
      <w:r w:rsidR="00F878FB" w:rsidRPr="00074C3B">
        <w:rPr>
          <w:szCs w:val="28"/>
        </w:rPr>
        <w:t>й</w:t>
      </w:r>
      <w:r w:rsidR="009A6272" w:rsidRPr="00074C3B">
        <w:rPr>
          <w:szCs w:val="28"/>
        </w:rPr>
        <w:t xml:space="preserve"> от 18 до 22 мм</w:t>
      </w:r>
      <w:r w:rsidR="00E8515E" w:rsidRPr="00074C3B">
        <w:rPr>
          <w:szCs w:val="28"/>
        </w:rPr>
        <w:t>;</w:t>
      </w:r>
    </w:p>
    <w:p w:rsidR="00CC5152" w:rsidRPr="00074C3B" w:rsidRDefault="00CC5152" w:rsidP="001722E1">
      <w:pPr>
        <w:widowControl w:val="0"/>
        <w:autoSpaceDE w:val="0"/>
        <w:autoSpaceDN w:val="0"/>
        <w:adjustRightInd w:val="0"/>
        <w:ind w:firstLine="540"/>
        <w:rPr>
          <w:szCs w:val="28"/>
        </w:rPr>
      </w:pPr>
      <w:r w:rsidRPr="00074C3B">
        <w:rPr>
          <w:szCs w:val="28"/>
        </w:rPr>
        <w:t>в) в дни (периоды) пропуска производителей анадромных видов рыб на нерестилища, которые устанавливаются по решению комиссии по регулированию добычи (вылова) анадромных видов рыб.</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E8515E" w:rsidRPr="00074C3B">
        <w:rPr>
          <w:szCs w:val="28"/>
        </w:rPr>
        <w:t xml:space="preserve">. </w:t>
      </w:r>
      <w:r w:rsidR="007270BA" w:rsidRPr="00074C3B">
        <w:rPr>
          <w:szCs w:val="28"/>
        </w:rPr>
        <w:t xml:space="preserve">Запрещается добыча (вылов) водных биоресурсов в водных объектах рыбохозяйственного значения, расположенных на территории </w:t>
      </w:r>
      <w:r w:rsidR="00E8515E" w:rsidRPr="00074C3B">
        <w:rPr>
          <w:szCs w:val="28"/>
        </w:rPr>
        <w:t>Республики Карелия: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 </w:t>
      </w:r>
      <w:r w:rsidR="00E8515E" w:rsidRPr="00074C3B">
        <w:rPr>
          <w:szCs w:val="28"/>
        </w:rPr>
        <w:t>водных биоресурсов всех видов в реках Кизрека, Валазрека, Логоварака, Шурийоки, Оланга, Таваньга, Нурис, Карманьга, Понча, Варпа, Ногеукса, а также перед устьями этих рек на расстоянии менее 1 км в обе стороны от устьев и вглубь озер, куда впадают реки - с 10 мая по 31 октября. Запрет распространяется и на русловые озера, через которые протекают перечисленные реки;</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.2. </w:t>
      </w:r>
      <w:r w:rsidR="00E8515E" w:rsidRPr="00074C3B">
        <w:rPr>
          <w:szCs w:val="28"/>
        </w:rPr>
        <w:t>водных биоресурсов всех видов сетями в реке Нижма и озере Лисьем в границах от озера Бабье море до Лисьего порога - с 15 апреля по 15 ноября;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.3. </w:t>
      </w:r>
      <w:r w:rsidR="00E8515E" w:rsidRPr="00074C3B">
        <w:rPr>
          <w:szCs w:val="28"/>
        </w:rPr>
        <w:t>водных биоресурсов всех видов в озерах Пажма, Нижнее и Верхнее Кумозеро, в губах озера Энгозеро: Печная, Лисья, Морозова, Пайозеро, Булдыри - с 25 мая по 25 июля;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.4. </w:t>
      </w:r>
      <w:r w:rsidR="00E8515E" w:rsidRPr="00074C3B">
        <w:rPr>
          <w:szCs w:val="28"/>
        </w:rPr>
        <w:t xml:space="preserve">водных биоресурсов всех видов в губах озера Кереть: Лепяка, </w:t>
      </w:r>
      <w:r w:rsidR="00E8515E" w:rsidRPr="00074C3B">
        <w:rPr>
          <w:szCs w:val="28"/>
        </w:rPr>
        <w:lastRenderedPageBreak/>
        <w:t>Коскорос, Лехтогуба, Варацкая, Кукшева, Тубла, Травяная, Орлова - с 15 мая по 30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.5. </w:t>
      </w:r>
      <w:r w:rsidR="00E8515E" w:rsidRPr="00074C3B">
        <w:rPr>
          <w:szCs w:val="28"/>
        </w:rPr>
        <w:t xml:space="preserve">водных биоресурсов всех видов в озере Вингельозеро и реке Нива, включая 500-метровую зону </w:t>
      </w:r>
      <w:r w:rsidR="007270BA" w:rsidRPr="00074C3B">
        <w:rPr>
          <w:szCs w:val="28"/>
        </w:rPr>
        <w:t xml:space="preserve">от </w:t>
      </w:r>
      <w:r w:rsidR="00E8515E" w:rsidRPr="00074C3B">
        <w:rPr>
          <w:szCs w:val="28"/>
        </w:rPr>
        <w:t xml:space="preserve">истока и устья </w:t>
      </w:r>
      <w:r w:rsidR="007270BA" w:rsidRPr="00074C3B">
        <w:rPr>
          <w:szCs w:val="28"/>
        </w:rPr>
        <w:t xml:space="preserve">во все стороны </w:t>
      </w:r>
      <w:r w:rsidR="00E8515E" w:rsidRPr="00074C3B">
        <w:rPr>
          <w:szCs w:val="28"/>
        </w:rPr>
        <w:t>- с 15 мая по 30 июня и с 1 октября по 30 ноября;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.6. </w:t>
      </w:r>
      <w:r w:rsidR="00E8515E" w:rsidRPr="00074C3B">
        <w:rPr>
          <w:szCs w:val="28"/>
        </w:rPr>
        <w:t xml:space="preserve">водных биоресурсов всех видов в озере Тикшозеро сетями на следующих участках: в северо-западной части озера в границах до линии: мыс Хлебнаволок - остров Кайгас - мыс Дедова губа; в губах Дедова (Уналакша) и Винчевская в границах до линии: мыс Дедова губа - мыс Варалакша (за исключением губ Степанова и Варалакша); в губе Сяргилакша в границах до линии: устьевой мыс реки Шатта-йоки - мыс Сяргиниеми; в губе </w:t>
      </w:r>
      <w:proofErr w:type="gramStart"/>
      <w:r w:rsidR="00E8515E" w:rsidRPr="00074C3B">
        <w:rPr>
          <w:szCs w:val="28"/>
        </w:rPr>
        <w:t>Хлебная</w:t>
      </w:r>
      <w:proofErr w:type="gramEnd"/>
      <w:r w:rsidR="00E8515E" w:rsidRPr="00074C3B">
        <w:rPr>
          <w:szCs w:val="28"/>
        </w:rPr>
        <w:t xml:space="preserve"> в границах до линии: мыс Хлебнаволок - мыс Тайболгубский - с 1 апреля по 20 июня и с 20 сентября по 31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.7. </w:t>
      </w:r>
      <w:r w:rsidR="00E8515E" w:rsidRPr="00074C3B">
        <w:rPr>
          <w:szCs w:val="28"/>
        </w:rPr>
        <w:t xml:space="preserve">водных биоресурсов всех видов в озере Нюкозеро, озере Кимасозеро и в губах Анчуба, Мельгуба озера </w:t>
      </w:r>
      <w:proofErr w:type="gramStart"/>
      <w:r w:rsidR="00E8515E" w:rsidRPr="00074C3B">
        <w:rPr>
          <w:szCs w:val="28"/>
        </w:rPr>
        <w:t>Верхнее</w:t>
      </w:r>
      <w:proofErr w:type="gramEnd"/>
      <w:r w:rsidR="00E8515E" w:rsidRPr="00074C3B">
        <w:rPr>
          <w:szCs w:val="28"/>
        </w:rPr>
        <w:t xml:space="preserve"> Куйто - с 25 мая по 25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.8. </w:t>
      </w:r>
      <w:r w:rsidR="00E8515E" w:rsidRPr="00074C3B">
        <w:rPr>
          <w:szCs w:val="28"/>
        </w:rPr>
        <w:t>водных биоресурсов всех видов в озеровидных расширениях Беломорско-Балтийского канала (Нижний Выг): от моста в поселке Горелый Мост до поселка Золотец, от шлюза N 14 до шлюза N 13, от шлюза N 12 до поселка при шлюзе N 11 - с 1 мая по 30 июня;</w:t>
      </w:r>
    </w:p>
    <w:p w:rsidR="00E8515E" w:rsidRPr="00074C3B" w:rsidRDefault="00CC5152" w:rsidP="001722E1">
      <w:pPr>
        <w:widowControl w:val="0"/>
        <w:autoSpaceDE w:val="0"/>
        <w:autoSpaceDN w:val="0"/>
        <w:adjustRightInd w:val="0"/>
        <w:ind w:firstLine="540"/>
        <w:rPr>
          <w:szCs w:val="28"/>
        </w:rPr>
      </w:pPr>
      <w:proofErr w:type="gramStart"/>
      <w:r w:rsidRPr="00074C3B">
        <w:rPr>
          <w:szCs w:val="28"/>
        </w:rPr>
        <w:t>4</w:t>
      </w:r>
      <w:r w:rsidR="000E360F" w:rsidRPr="00074C3B">
        <w:rPr>
          <w:szCs w:val="28"/>
        </w:rPr>
        <w:t>7</w:t>
      </w:r>
      <w:r w:rsidR="007270BA" w:rsidRPr="00074C3B">
        <w:rPr>
          <w:szCs w:val="28"/>
        </w:rPr>
        <w:t xml:space="preserve">.9. </w:t>
      </w:r>
      <w:r w:rsidR="00E8515E" w:rsidRPr="00074C3B">
        <w:rPr>
          <w:szCs w:val="28"/>
        </w:rPr>
        <w:t>водных биоресурсов всех видов в реках Сегежа, Вожма (Сегежский район), Онда от устья до Рокжозерской протоки, в Рокжозерской протоке и Рокжозере, в озере Ондозеро, перед устьем реки Онда в радиусе менее 1 км от устья; в озере Лаяни и протоке, соединяющей его с озером Ондозеро; в реке Протока от истока из озера Боярское до озера Момсаярви;</w:t>
      </w:r>
      <w:proofErr w:type="gramEnd"/>
      <w:r w:rsidR="00E8515E" w:rsidRPr="00074C3B">
        <w:rPr>
          <w:szCs w:val="28"/>
        </w:rPr>
        <w:t xml:space="preserve"> в озере Поннока - с 1 мая по 30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.10. </w:t>
      </w:r>
      <w:r w:rsidR="00E8515E" w:rsidRPr="00074C3B">
        <w:rPr>
          <w:szCs w:val="28"/>
        </w:rPr>
        <w:t>водных биоресурсов всех видов в Выгозерском водохранилище:</w:t>
      </w:r>
    </w:p>
    <w:p w:rsidR="00E8515E" w:rsidRPr="00074C3B" w:rsidRDefault="00E8515E" w:rsidP="001722E1">
      <w:pPr>
        <w:widowControl w:val="0"/>
        <w:autoSpaceDE w:val="0"/>
        <w:autoSpaceDN w:val="0"/>
        <w:adjustRightInd w:val="0"/>
        <w:ind w:firstLine="540"/>
        <w:rPr>
          <w:szCs w:val="28"/>
        </w:rPr>
      </w:pPr>
      <w:r w:rsidRPr="00074C3B">
        <w:rPr>
          <w:szCs w:val="28"/>
        </w:rPr>
        <w:t>а) в 500-метровой прибрежной зоне вокруг островов Самогора, Койкиницы, Королиха и мыса Габ, а также в Койкиницком заливе - с 5 июня по 5 июля;</w:t>
      </w:r>
    </w:p>
    <w:p w:rsidR="00E8515E" w:rsidRPr="00074C3B" w:rsidRDefault="00E8515E" w:rsidP="001722E1">
      <w:pPr>
        <w:widowControl w:val="0"/>
        <w:autoSpaceDE w:val="0"/>
        <w:autoSpaceDN w:val="0"/>
        <w:adjustRightInd w:val="0"/>
        <w:ind w:firstLine="540"/>
        <w:rPr>
          <w:szCs w:val="28"/>
        </w:rPr>
      </w:pPr>
      <w:r w:rsidRPr="00074C3B">
        <w:rPr>
          <w:szCs w:val="28"/>
        </w:rPr>
        <w:t>б) в 500-метровой прибрежной зоне на участке от залива Мунагуба до поселка Петровский Ям, включая все заливы и губы, расположенные на данном участке, - с 5 мая по 30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.11. </w:t>
      </w:r>
      <w:r w:rsidR="00E8515E" w:rsidRPr="00074C3B">
        <w:rPr>
          <w:szCs w:val="28"/>
        </w:rPr>
        <w:t>водных биоресурсов всех видов в озерах Тунгудское, Березовое, Зимнее, Летнее, Машозеро, Муезеро, Пулозеро, Коросозеро, Ченозеро, Маслозеро, Военгозеро, Пертозеро, а также в реках Пенега, Охта, Тунгуда, Летняя, Куженга - с 1 мая по 15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.12. </w:t>
      </w:r>
      <w:r w:rsidR="00E8515E" w:rsidRPr="00074C3B">
        <w:rPr>
          <w:szCs w:val="28"/>
        </w:rPr>
        <w:t>водных биоресурсов всех видов в озере Ройкнаволоцкое - с 1 мая по 30 июня;</w:t>
      </w:r>
    </w:p>
    <w:p w:rsidR="00E8515E" w:rsidRPr="00074C3B" w:rsidRDefault="00F878FB"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.13. </w:t>
      </w:r>
      <w:r w:rsidR="00E8515E" w:rsidRPr="00074C3B">
        <w:rPr>
          <w:szCs w:val="28"/>
        </w:rPr>
        <w:t>добыча (вылов) палии сетями с ячеей с размером (шагом) более 40 мм в озере Маслозеро - с 10 сентября по 10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.14. </w:t>
      </w:r>
      <w:r w:rsidR="00E8515E" w:rsidRPr="00074C3B">
        <w:rPr>
          <w:szCs w:val="28"/>
        </w:rPr>
        <w:t xml:space="preserve">водных биоресурсов всех видов сетями в озерах Маткозеро, Волозеро, Хишозеро, </w:t>
      </w:r>
      <w:proofErr w:type="gramStart"/>
      <w:r w:rsidR="00E8515E" w:rsidRPr="00074C3B">
        <w:rPr>
          <w:szCs w:val="28"/>
        </w:rPr>
        <w:t>Остер</w:t>
      </w:r>
      <w:proofErr w:type="gramEnd"/>
      <w:r w:rsidR="00E8515E" w:rsidRPr="00074C3B">
        <w:rPr>
          <w:szCs w:val="28"/>
        </w:rPr>
        <w:t xml:space="preserve">, Сегозеро, Селецкое, Тумба, Елмозеро, Сяргозеро, Сонозеро, верхнее и нижнее Кучмозеро, Семчезеро, Орехозеро, </w:t>
      </w:r>
      <w:r w:rsidR="00E8515E" w:rsidRPr="00074C3B">
        <w:rPr>
          <w:szCs w:val="28"/>
        </w:rPr>
        <w:lastRenderedPageBreak/>
        <w:t>Ванчезеро, Космозеро, Ладмозеро, Мягрозеро, Падмозеро, Путкозеро, Яндомозеро, озеро Муромское, - с 1 мая по 15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.15. </w:t>
      </w:r>
      <w:r w:rsidR="00E8515E" w:rsidRPr="00074C3B">
        <w:rPr>
          <w:szCs w:val="28"/>
        </w:rPr>
        <w:t>водных биоресурсов всех видов в озере Укшезеро в губе у деревни Намоево от мыса Намоев Нос на западный берег озера Укшезера, губа Сургуба по линии мыс Красный Наволок - мыс Карельский Наволок - с 1 по 15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0E360F" w:rsidRPr="00074C3B">
        <w:rPr>
          <w:szCs w:val="28"/>
        </w:rPr>
        <w:t>7</w:t>
      </w:r>
      <w:r w:rsidR="007270BA" w:rsidRPr="00074C3B">
        <w:rPr>
          <w:szCs w:val="28"/>
        </w:rPr>
        <w:t xml:space="preserve">.16. </w:t>
      </w:r>
      <w:r w:rsidR="00E8515E" w:rsidRPr="00074C3B">
        <w:rPr>
          <w:szCs w:val="28"/>
        </w:rPr>
        <w:t>водных биоресурсов всех видов в Онежском озере и реках, впадающих в Онежское озеро:</w:t>
      </w:r>
    </w:p>
    <w:p w:rsidR="00E8515E" w:rsidRPr="00074C3B" w:rsidRDefault="00E8515E" w:rsidP="001722E1">
      <w:pPr>
        <w:widowControl w:val="0"/>
        <w:autoSpaceDE w:val="0"/>
        <w:autoSpaceDN w:val="0"/>
        <w:adjustRightInd w:val="0"/>
        <w:ind w:firstLine="540"/>
        <w:rPr>
          <w:szCs w:val="28"/>
        </w:rPr>
      </w:pPr>
      <w:r w:rsidRPr="00074C3B">
        <w:rPr>
          <w:szCs w:val="28"/>
        </w:rPr>
        <w:t xml:space="preserve">а) в притоках реки Водла: </w:t>
      </w:r>
      <w:proofErr w:type="gramStart"/>
      <w:r w:rsidRPr="00074C3B">
        <w:rPr>
          <w:szCs w:val="28"/>
        </w:rPr>
        <w:t>Рагнукса, Сомба, Колода с притоком Калма - с 1 мая по 31 октября;</w:t>
      </w:r>
      <w:proofErr w:type="gramEnd"/>
    </w:p>
    <w:p w:rsidR="00E8515E" w:rsidRPr="00074C3B" w:rsidRDefault="00E8515E" w:rsidP="001722E1">
      <w:pPr>
        <w:widowControl w:val="0"/>
        <w:autoSpaceDE w:val="0"/>
        <w:autoSpaceDN w:val="0"/>
        <w:adjustRightInd w:val="0"/>
        <w:ind w:firstLine="540"/>
        <w:rPr>
          <w:szCs w:val="28"/>
        </w:rPr>
      </w:pPr>
      <w:r w:rsidRPr="00074C3B">
        <w:rPr>
          <w:szCs w:val="28"/>
        </w:rPr>
        <w:t>б) в реках Орзега, Деревянка, Нелокса, Пухта, Гимрека, Рыбрека, Шокша, Уя, Другая, Железный ручей, Ваньтик, Мирозлавль, Петручей, Яниручей, Вехручей, Шелтозерка, Каскесручей, а также перед устьями этих рек на расстоянии менее 1 км в обе стороны от устьев и вглубь озера - с 15 августа по 15 ноября;</w:t>
      </w:r>
    </w:p>
    <w:p w:rsidR="00E8515E" w:rsidRPr="00074C3B" w:rsidRDefault="00E8515E" w:rsidP="001722E1">
      <w:pPr>
        <w:widowControl w:val="0"/>
        <w:autoSpaceDE w:val="0"/>
        <w:autoSpaceDN w:val="0"/>
        <w:adjustRightInd w:val="0"/>
        <w:ind w:firstLine="540"/>
        <w:rPr>
          <w:szCs w:val="28"/>
        </w:rPr>
      </w:pPr>
      <w:r w:rsidRPr="00074C3B">
        <w:rPr>
          <w:szCs w:val="28"/>
        </w:rPr>
        <w:t>в) в губе Челмужская с 10 мая по 15 июля и с 15 сентября по 30 ноября;</w:t>
      </w:r>
    </w:p>
    <w:p w:rsidR="00E8515E" w:rsidRPr="00074C3B" w:rsidRDefault="00E8515E" w:rsidP="001722E1">
      <w:pPr>
        <w:widowControl w:val="0"/>
        <w:autoSpaceDE w:val="0"/>
        <w:autoSpaceDN w:val="0"/>
        <w:adjustRightInd w:val="0"/>
        <w:ind w:firstLine="540"/>
        <w:rPr>
          <w:szCs w:val="28"/>
        </w:rPr>
      </w:pPr>
      <w:r w:rsidRPr="00074C3B">
        <w:rPr>
          <w:szCs w:val="28"/>
        </w:rPr>
        <w:t>г) в губе Оравгуба, а также вглубь озера от ее горловины до линии</w:t>
      </w:r>
      <w:r w:rsidR="007270BA" w:rsidRPr="00074C3B">
        <w:rPr>
          <w:szCs w:val="28"/>
        </w:rPr>
        <w:t xml:space="preserve"> </w:t>
      </w:r>
      <w:r w:rsidRPr="00074C3B">
        <w:rPr>
          <w:szCs w:val="28"/>
        </w:rPr>
        <w:t>южная оконечность полуострова Нут - мыс Оравнаволок - с 10 мая по 15 июля;</w:t>
      </w:r>
    </w:p>
    <w:p w:rsidR="00E8515E" w:rsidRPr="00074C3B" w:rsidRDefault="00E8515E" w:rsidP="001722E1">
      <w:pPr>
        <w:widowControl w:val="0"/>
        <w:autoSpaceDE w:val="0"/>
        <w:autoSpaceDN w:val="0"/>
        <w:adjustRightInd w:val="0"/>
        <w:ind w:firstLine="540"/>
        <w:rPr>
          <w:szCs w:val="28"/>
        </w:rPr>
      </w:pPr>
      <w:r w:rsidRPr="00074C3B">
        <w:rPr>
          <w:szCs w:val="28"/>
        </w:rPr>
        <w:t>д) в километровой прибрежной зоне на участке от устья реки Пяльма до Челмужской губы - с 1 июня по 15 июля;</w:t>
      </w:r>
    </w:p>
    <w:p w:rsidR="00E8515E" w:rsidRPr="00074C3B" w:rsidRDefault="00E8515E" w:rsidP="001722E1">
      <w:pPr>
        <w:widowControl w:val="0"/>
        <w:autoSpaceDE w:val="0"/>
        <w:autoSpaceDN w:val="0"/>
        <w:adjustRightInd w:val="0"/>
        <w:ind w:firstLine="540"/>
        <w:rPr>
          <w:szCs w:val="28"/>
        </w:rPr>
      </w:pPr>
      <w:r w:rsidRPr="00074C3B">
        <w:rPr>
          <w:szCs w:val="28"/>
        </w:rPr>
        <w:t xml:space="preserve">е) в </w:t>
      </w:r>
      <w:r w:rsidR="00113485">
        <w:rPr>
          <w:szCs w:val="28"/>
        </w:rPr>
        <w:t>Большой Лижемской губе - с 10 сентября по 20 октября</w:t>
      </w:r>
      <w:r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ж) на прибрежном участке в границах от мыса Рачнаволок до мыса Сухой Нос по линии островов Заячьи - Лебяжьи - Петр и вглубь озера на расстоянии менее 1 км от этой линии - с 10 сентября по 30 ноября;</w:t>
      </w:r>
    </w:p>
    <w:p w:rsidR="00E8515E" w:rsidRPr="00074C3B" w:rsidRDefault="00E8515E" w:rsidP="001722E1">
      <w:pPr>
        <w:widowControl w:val="0"/>
        <w:autoSpaceDE w:val="0"/>
        <w:autoSpaceDN w:val="0"/>
        <w:adjustRightInd w:val="0"/>
        <w:ind w:firstLine="540"/>
        <w:rPr>
          <w:szCs w:val="28"/>
        </w:rPr>
      </w:pPr>
      <w:r w:rsidRPr="00074C3B">
        <w:rPr>
          <w:szCs w:val="28"/>
        </w:rPr>
        <w:t>з) на банках Иерусалимской, Урицкого, Монастырской, Сухой Луде, включая двухкилометровую зону вокруг них, и на расстоянии 2 км вокруг островов Палеостров, Кобылий, Речной, Дубостров, Еловец - с 15 марта по 30 апреля и с 10 сентября по 20 октября;</w:t>
      </w:r>
    </w:p>
    <w:p w:rsidR="00E8515E" w:rsidRPr="00074C3B" w:rsidRDefault="00E8515E" w:rsidP="001722E1">
      <w:pPr>
        <w:widowControl w:val="0"/>
        <w:autoSpaceDE w:val="0"/>
        <w:autoSpaceDN w:val="0"/>
        <w:adjustRightInd w:val="0"/>
        <w:ind w:firstLine="540"/>
        <w:rPr>
          <w:szCs w:val="28"/>
        </w:rPr>
      </w:pPr>
      <w:r w:rsidRPr="00074C3B">
        <w:rPr>
          <w:szCs w:val="28"/>
        </w:rPr>
        <w:t>и) в губе Святуха в границах до линии: от мыса Святнаволок до противоположной стороны губы через южную оконечность острова Цингостров - с 1 мая по 30 июня;</w:t>
      </w:r>
    </w:p>
    <w:p w:rsidR="00E8515E" w:rsidRPr="00074C3B" w:rsidRDefault="00E8515E" w:rsidP="001722E1">
      <w:pPr>
        <w:widowControl w:val="0"/>
        <w:autoSpaceDE w:val="0"/>
        <w:autoSpaceDN w:val="0"/>
        <w:adjustRightInd w:val="0"/>
        <w:ind w:firstLine="540"/>
        <w:rPr>
          <w:szCs w:val="28"/>
        </w:rPr>
      </w:pPr>
      <w:r w:rsidRPr="00074C3B">
        <w:rPr>
          <w:szCs w:val="28"/>
        </w:rPr>
        <w:t>к) в северной части губы Великая (включая губы Пергуба и Кортгуба) в границах до линии: от водозабора села Великая Губа в южном направлении до противоположной стороны губы через южные оконечности островов Вигово и Котостров - с 1 мая по 30 июня;</w:t>
      </w:r>
    </w:p>
    <w:p w:rsidR="00E8515E" w:rsidRPr="00074C3B" w:rsidRDefault="00E8515E" w:rsidP="001722E1">
      <w:pPr>
        <w:widowControl w:val="0"/>
        <w:autoSpaceDE w:val="0"/>
        <w:autoSpaceDN w:val="0"/>
        <w:adjustRightInd w:val="0"/>
        <w:ind w:firstLine="540"/>
        <w:rPr>
          <w:szCs w:val="28"/>
        </w:rPr>
      </w:pPr>
      <w:r w:rsidRPr="00074C3B">
        <w:rPr>
          <w:szCs w:val="28"/>
        </w:rPr>
        <w:t xml:space="preserve">л) в губе Вожмариха (включая губу Сычевская) в границах до линии: деревня Вертилово - северные оконечности острова Букольниковский - северная оконечность острова </w:t>
      </w:r>
      <w:proofErr w:type="gramStart"/>
      <w:r w:rsidRPr="00074C3B">
        <w:rPr>
          <w:szCs w:val="28"/>
        </w:rPr>
        <w:t>Карельский</w:t>
      </w:r>
      <w:proofErr w:type="gramEnd"/>
      <w:r w:rsidRPr="00074C3B">
        <w:rPr>
          <w:szCs w:val="28"/>
        </w:rPr>
        <w:t xml:space="preserve"> - южная оконечность острова Сычевец - деревня Сычи - с 1 мая по 30 июня;</w:t>
      </w:r>
    </w:p>
    <w:p w:rsidR="00E8515E" w:rsidRPr="00074C3B" w:rsidRDefault="00E8515E" w:rsidP="001722E1">
      <w:pPr>
        <w:widowControl w:val="0"/>
        <w:autoSpaceDE w:val="0"/>
        <w:autoSpaceDN w:val="0"/>
        <w:adjustRightInd w:val="0"/>
        <w:ind w:firstLine="540"/>
        <w:rPr>
          <w:szCs w:val="28"/>
        </w:rPr>
      </w:pPr>
      <w:r w:rsidRPr="00074C3B">
        <w:rPr>
          <w:szCs w:val="28"/>
        </w:rPr>
        <w:t>м) в губе Горская Повежа (включая озеро Повежа) в границах до линии: от южной оконечности полуострова Горский в юго-западном направлении до противоположной стороны губы - с 1 мая по 30 июня;</w:t>
      </w:r>
    </w:p>
    <w:p w:rsidR="00E8515E" w:rsidRPr="00074C3B" w:rsidRDefault="00E8515E" w:rsidP="001722E1">
      <w:pPr>
        <w:widowControl w:val="0"/>
        <w:autoSpaceDE w:val="0"/>
        <w:autoSpaceDN w:val="0"/>
        <w:adjustRightInd w:val="0"/>
        <w:ind w:firstLine="540"/>
        <w:rPr>
          <w:szCs w:val="28"/>
        </w:rPr>
      </w:pPr>
      <w:r w:rsidRPr="00074C3B">
        <w:rPr>
          <w:szCs w:val="28"/>
        </w:rPr>
        <w:t xml:space="preserve">н) в губе Уницкая к северу от линии: деревня Кокорино - северная </w:t>
      </w:r>
      <w:r w:rsidRPr="00074C3B">
        <w:rPr>
          <w:szCs w:val="28"/>
        </w:rPr>
        <w:lastRenderedPageBreak/>
        <w:t>оконечность острова Габ - южная оконечность губы Умская - с 1 мая по 30 июня;</w:t>
      </w:r>
    </w:p>
    <w:p w:rsidR="00E8515E" w:rsidRPr="00074C3B" w:rsidRDefault="00E8515E" w:rsidP="001722E1">
      <w:pPr>
        <w:widowControl w:val="0"/>
        <w:autoSpaceDE w:val="0"/>
        <w:autoSpaceDN w:val="0"/>
        <w:adjustRightInd w:val="0"/>
        <w:ind w:firstLine="540"/>
        <w:rPr>
          <w:szCs w:val="28"/>
        </w:rPr>
      </w:pPr>
      <w:r w:rsidRPr="00074C3B">
        <w:rPr>
          <w:szCs w:val="28"/>
        </w:rPr>
        <w:t>о) в губах Нятино (в границах до линии: мыс Климецкий Нос - мыс Широкий Наволок), Конда (в границах до линии: мыс Широкий Наволок - мыс Восточный Риднаволок), Войгуба (в границах до линии: от мыса Лавнаволок в северном направлении до мыса Войнаволок) - с 15 октября по 15 ноября;</w:t>
      </w:r>
    </w:p>
    <w:p w:rsidR="00E8515E" w:rsidRPr="00074C3B" w:rsidRDefault="00E8515E" w:rsidP="001722E1">
      <w:pPr>
        <w:widowControl w:val="0"/>
        <w:autoSpaceDE w:val="0"/>
        <w:autoSpaceDN w:val="0"/>
        <w:adjustRightInd w:val="0"/>
        <w:ind w:firstLine="540"/>
        <w:rPr>
          <w:szCs w:val="28"/>
        </w:rPr>
      </w:pPr>
      <w:r w:rsidRPr="00074C3B">
        <w:rPr>
          <w:szCs w:val="28"/>
        </w:rPr>
        <w:t>п) в километровой прибрежной зоне от мыса Оравнаволок до мыса Рачнаволок, от мыса Усов Наволок до мыса Клим - Нос (за исключением губ Кефтень и Святуха) и на расстоянии менее 1 км вокруг островов Сельгостров, Кайнос и луды Лаг - с 10 сентября по 20 октября;</w:t>
      </w:r>
    </w:p>
    <w:p w:rsidR="00E8515E" w:rsidRPr="00074C3B" w:rsidRDefault="00E8515E" w:rsidP="001722E1">
      <w:pPr>
        <w:widowControl w:val="0"/>
        <w:autoSpaceDE w:val="0"/>
        <w:autoSpaceDN w:val="0"/>
        <w:adjustRightInd w:val="0"/>
        <w:ind w:firstLine="540"/>
        <w:rPr>
          <w:szCs w:val="28"/>
        </w:rPr>
      </w:pPr>
      <w:proofErr w:type="gramStart"/>
      <w:r w:rsidRPr="00074C3B">
        <w:rPr>
          <w:szCs w:val="28"/>
        </w:rPr>
        <w:t>р) в 3-километровой прибрежной зоне юго-восточной части Онежского озера на участке от мыса Крестовый Наволок до границы с Вологодской областью, а также в километровой зоне вокруг островов Нярский, Кобыляк, Хореев, Сухой, Шальских (Гольцы), Михайловец, Сосновец, Березовец, Кладовец, Карельский, Деда, Березовые Луды лов рыбы крупночастиковыми ставными орудиями лова (неводами, мережами и заколами) - от распаления льда по 31 октября;</w:t>
      </w:r>
      <w:proofErr w:type="gramEnd"/>
    </w:p>
    <w:p w:rsidR="00E8515E" w:rsidRPr="00074C3B" w:rsidRDefault="00E8515E" w:rsidP="001722E1">
      <w:pPr>
        <w:widowControl w:val="0"/>
        <w:autoSpaceDE w:val="0"/>
        <w:autoSpaceDN w:val="0"/>
        <w:adjustRightInd w:val="0"/>
        <w:ind w:firstLine="540"/>
        <w:rPr>
          <w:szCs w:val="28"/>
        </w:rPr>
      </w:pPr>
      <w:r w:rsidRPr="00074C3B">
        <w:rPr>
          <w:szCs w:val="28"/>
        </w:rPr>
        <w:t>с) добыча (вылов) сетями в километровой прибрежной полосе вокруг Шардонских островов, по западному побережью от пассажирского причала города Петрозаводск до границы с Ленинградской областью и по восточному побережью от мыса Крестовый Наволок до границы с Вологодской областью - от распаления льда по 31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F33A8F" w:rsidRPr="00074C3B">
        <w:rPr>
          <w:szCs w:val="28"/>
        </w:rPr>
        <w:t>7</w:t>
      </w:r>
      <w:r w:rsidR="007270BA" w:rsidRPr="00074C3B">
        <w:rPr>
          <w:szCs w:val="28"/>
        </w:rPr>
        <w:t xml:space="preserve">.17. </w:t>
      </w:r>
      <w:r w:rsidR="00E8515E" w:rsidRPr="00074C3B">
        <w:rPr>
          <w:szCs w:val="28"/>
        </w:rPr>
        <w:t>водных биоресурсов всех видов в озерах Миккельское и Шальское - с 15 мая по 30 июня, а также в реках Шалица - с 1 мая по 30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F33A8F" w:rsidRPr="00074C3B">
        <w:rPr>
          <w:szCs w:val="28"/>
        </w:rPr>
        <w:t>7</w:t>
      </w:r>
      <w:r w:rsidR="007270BA" w:rsidRPr="00074C3B">
        <w:rPr>
          <w:szCs w:val="28"/>
        </w:rPr>
        <w:t xml:space="preserve">.18. </w:t>
      </w:r>
      <w:r w:rsidR="00E8515E" w:rsidRPr="00074C3B">
        <w:rPr>
          <w:szCs w:val="28"/>
        </w:rPr>
        <w:t>водных биоресурсов всех видов в озере Сямозеро и реках, впадающих в озеро Сямозеро:</w:t>
      </w:r>
    </w:p>
    <w:p w:rsidR="00E8515E" w:rsidRPr="00074C3B" w:rsidRDefault="00E8515E" w:rsidP="001722E1">
      <w:pPr>
        <w:widowControl w:val="0"/>
        <w:autoSpaceDE w:val="0"/>
        <w:autoSpaceDN w:val="0"/>
        <w:adjustRightInd w:val="0"/>
        <w:ind w:firstLine="540"/>
        <w:rPr>
          <w:szCs w:val="28"/>
        </w:rPr>
      </w:pPr>
      <w:r w:rsidRPr="00074C3B">
        <w:rPr>
          <w:szCs w:val="28"/>
        </w:rPr>
        <w:t>а) в губе Чуйнаволок в границах до линии: мыс Чуйнаволок - мыс, расположенный на противоположной стороне губы к северо-востоку от мыса Чуйнаволок, а также в реке Малая Суна - с 15 мая по 30 июня;</w:t>
      </w:r>
    </w:p>
    <w:p w:rsidR="00E8515E" w:rsidRPr="00074C3B" w:rsidRDefault="00E8515E" w:rsidP="001722E1">
      <w:pPr>
        <w:widowControl w:val="0"/>
        <w:autoSpaceDE w:val="0"/>
        <w:autoSpaceDN w:val="0"/>
        <w:adjustRightInd w:val="0"/>
        <w:ind w:firstLine="540"/>
        <w:rPr>
          <w:szCs w:val="28"/>
        </w:rPr>
      </w:pPr>
      <w:r w:rsidRPr="00074C3B">
        <w:rPr>
          <w:szCs w:val="28"/>
        </w:rPr>
        <w:t>б) в губе Лахта в границах до линии: деревня Трофимнаволок - северная оконечность острова Элойсварь - восточная оконечность острова Элойсварь - устье безымянного ручья на материке (к северу-востоку от острова в направлении высоты 109,2), и в реках, впадающих в губу Лахта;</w:t>
      </w:r>
    </w:p>
    <w:p w:rsidR="00E8515E" w:rsidRPr="00074C3B" w:rsidRDefault="00AB106C" w:rsidP="001722E1">
      <w:pPr>
        <w:widowControl w:val="0"/>
        <w:autoSpaceDE w:val="0"/>
        <w:autoSpaceDN w:val="0"/>
        <w:adjustRightInd w:val="0"/>
        <w:ind w:firstLine="540"/>
        <w:rPr>
          <w:szCs w:val="28"/>
        </w:rPr>
      </w:pPr>
      <w:r w:rsidRPr="00074C3B">
        <w:rPr>
          <w:szCs w:val="28"/>
        </w:rPr>
        <w:t xml:space="preserve">в) </w:t>
      </w:r>
      <w:r w:rsidR="00E8515E" w:rsidRPr="00074C3B">
        <w:rPr>
          <w:szCs w:val="28"/>
        </w:rPr>
        <w:t>в озерах Лакшозеро, Савасозеро, Нижнее, Среднее и Верхнее Нелгомозеро, Язевой ламбе - с 15 мая по 30 июня;</w:t>
      </w:r>
    </w:p>
    <w:p w:rsidR="00E8515E" w:rsidRPr="00074C3B" w:rsidRDefault="00AB106C" w:rsidP="001722E1">
      <w:pPr>
        <w:widowControl w:val="0"/>
        <w:autoSpaceDE w:val="0"/>
        <w:autoSpaceDN w:val="0"/>
        <w:adjustRightInd w:val="0"/>
        <w:ind w:firstLine="540"/>
        <w:rPr>
          <w:szCs w:val="28"/>
        </w:rPr>
      </w:pPr>
      <w:r w:rsidRPr="00074C3B">
        <w:rPr>
          <w:szCs w:val="28"/>
        </w:rPr>
        <w:t>г</w:t>
      </w:r>
      <w:r w:rsidR="00E8515E" w:rsidRPr="00074C3B">
        <w:rPr>
          <w:szCs w:val="28"/>
        </w:rPr>
        <w:t>) в губе Кухагуба в границах до линии: мыс Инжунаволок - мыс, на котором расположена деревня Малая Ругалахта - с 1 июня по 15 июля;</w:t>
      </w:r>
    </w:p>
    <w:p w:rsidR="00E8515E" w:rsidRPr="00074C3B" w:rsidRDefault="00AB106C" w:rsidP="001722E1">
      <w:pPr>
        <w:widowControl w:val="0"/>
        <w:autoSpaceDE w:val="0"/>
        <w:autoSpaceDN w:val="0"/>
        <w:adjustRightInd w:val="0"/>
        <w:ind w:firstLine="540"/>
        <w:rPr>
          <w:szCs w:val="28"/>
        </w:rPr>
      </w:pPr>
      <w:r w:rsidRPr="00074C3B">
        <w:rPr>
          <w:szCs w:val="28"/>
        </w:rPr>
        <w:t>д</w:t>
      </w:r>
      <w:r w:rsidR="00E8515E" w:rsidRPr="00074C3B">
        <w:rPr>
          <w:szCs w:val="28"/>
        </w:rPr>
        <w:t>) в километровой прибрежной зоне вокруг островов Койвусуари, острова Везисуари и острова Кудомсуари - с 5 октября по 31 октября;</w:t>
      </w:r>
    </w:p>
    <w:p w:rsidR="00E8515E" w:rsidRPr="00074C3B" w:rsidRDefault="00CC5152" w:rsidP="001722E1">
      <w:pPr>
        <w:widowControl w:val="0"/>
        <w:autoSpaceDE w:val="0"/>
        <w:autoSpaceDN w:val="0"/>
        <w:adjustRightInd w:val="0"/>
        <w:ind w:firstLine="540"/>
        <w:rPr>
          <w:szCs w:val="28"/>
        </w:rPr>
      </w:pPr>
      <w:r w:rsidRPr="00074C3B">
        <w:rPr>
          <w:szCs w:val="28"/>
        </w:rPr>
        <w:t>4</w:t>
      </w:r>
      <w:r w:rsidR="00F33A8F" w:rsidRPr="00074C3B">
        <w:rPr>
          <w:szCs w:val="28"/>
        </w:rPr>
        <w:t>7</w:t>
      </w:r>
      <w:r w:rsidR="00AB106C" w:rsidRPr="00074C3B">
        <w:rPr>
          <w:szCs w:val="28"/>
        </w:rPr>
        <w:t xml:space="preserve">.19. </w:t>
      </w:r>
      <w:r w:rsidR="00E8515E" w:rsidRPr="00074C3B">
        <w:rPr>
          <w:szCs w:val="28"/>
        </w:rPr>
        <w:t>водных биоресурсов всех видов в озере Водлозеро и реках, впадающих в озеро Водлозеро:</w:t>
      </w:r>
    </w:p>
    <w:p w:rsidR="00E8515E" w:rsidRPr="00074C3B" w:rsidRDefault="00E8515E" w:rsidP="001722E1">
      <w:pPr>
        <w:widowControl w:val="0"/>
        <w:autoSpaceDE w:val="0"/>
        <w:autoSpaceDN w:val="0"/>
        <w:adjustRightInd w:val="0"/>
        <w:ind w:firstLine="540"/>
        <w:rPr>
          <w:szCs w:val="28"/>
        </w:rPr>
      </w:pPr>
      <w:r w:rsidRPr="00074C3B">
        <w:rPr>
          <w:szCs w:val="28"/>
        </w:rPr>
        <w:t>а) в километровой прибрежной зоне от мыса Пеньнаволок до мыса Коткутнаволок - с 1 июня по 20 июля;</w:t>
      </w:r>
    </w:p>
    <w:p w:rsidR="00E8515E" w:rsidRPr="00074C3B" w:rsidRDefault="00E8515E" w:rsidP="001722E1">
      <w:pPr>
        <w:widowControl w:val="0"/>
        <w:autoSpaceDE w:val="0"/>
        <w:autoSpaceDN w:val="0"/>
        <w:adjustRightInd w:val="0"/>
        <w:ind w:firstLine="540"/>
        <w:rPr>
          <w:szCs w:val="28"/>
        </w:rPr>
      </w:pPr>
      <w:proofErr w:type="gramStart"/>
      <w:r w:rsidRPr="00074C3B">
        <w:rPr>
          <w:szCs w:val="28"/>
        </w:rPr>
        <w:lastRenderedPageBreak/>
        <w:t>б) в притоке Келка, включая предустьевое пространство в границах: причал деревни Загорье - южный мыс острова Гольяницы и далее от восточного мыса острова на север до безымянного ручья, а также в озере Келкозеро, в притоке Илекса на участке от устья до порога Пуганда (включая разлив Колонжозеро) - с 20 мая по 30 июня.</w:t>
      </w:r>
      <w:proofErr w:type="gramEnd"/>
      <w:r w:rsidRPr="00074C3B">
        <w:rPr>
          <w:szCs w:val="28"/>
        </w:rPr>
        <w:t xml:space="preserve"> В период нереста по разрешениям уполномоченного органа может быть разрешен добыча (вылов) синца и мелкочастиковых видов рыб;</w:t>
      </w:r>
    </w:p>
    <w:p w:rsidR="00E8515E" w:rsidRPr="00074C3B" w:rsidRDefault="00CC5152" w:rsidP="001722E1">
      <w:pPr>
        <w:widowControl w:val="0"/>
        <w:autoSpaceDE w:val="0"/>
        <w:autoSpaceDN w:val="0"/>
        <w:adjustRightInd w:val="0"/>
        <w:ind w:firstLine="540"/>
        <w:rPr>
          <w:szCs w:val="28"/>
        </w:rPr>
      </w:pPr>
      <w:r w:rsidRPr="00074C3B">
        <w:rPr>
          <w:szCs w:val="28"/>
        </w:rPr>
        <w:t>4</w:t>
      </w:r>
      <w:r w:rsidR="00F33A8F" w:rsidRPr="00074C3B">
        <w:rPr>
          <w:szCs w:val="28"/>
        </w:rPr>
        <w:t>7</w:t>
      </w:r>
      <w:r w:rsidR="00AB106C" w:rsidRPr="00074C3B">
        <w:rPr>
          <w:szCs w:val="28"/>
        </w:rPr>
        <w:t xml:space="preserve">.20. </w:t>
      </w:r>
      <w:r w:rsidR="00E8515E" w:rsidRPr="00074C3B">
        <w:rPr>
          <w:szCs w:val="28"/>
        </w:rPr>
        <w:t>водных биоресурсов всех видов в озере Янисъярви - с момента распаления льда по 20 июня;</w:t>
      </w:r>
    </w:p>
    <w:p w:rsidR="00E8515E" w:rsidRPr="00074C3B" w:rsidRDefault="00CC5152" w:rsidP="001722E1">
      <w:pPr>
        <w:widowControl w:val="0"/>
        <w:autoSpaceDE w:val="0"/>
        <w:autoSpaceDN w:val="0"/>
        <w:adjustRightInd w:val="0"/>
        <w:ind w:firstLine="540"/>
        <w:rPr>
          <w:szCs w:val="28"/>
        </w:rPr>
      </w:pPr>
      <w:r w:rsidRPr="00074C3B">
        <w:rPr>
          <w:szCs w:val="28"/>
        </w:rPr>
        <w:t>4</w:t>
      </w:r>
      <w:r w:rsidR="00F33A8F" w:rsidRPr="00074C3B">
        <w:rPr>
          <w:szCs w:val="28"/>
        </w:rPr>
        <w:t>7</w:t>
      </w:r>
      <w:r w:rsidR="00AB106C" w:rsidRPr="00074C3B">
        <w:rPr>
          <w:szCs w:val="28"/>
        </w:rPr>
        <w:t xml:space="preserve">.21. </w:t>
      </w:r>
      <w:r w:rsidR="00E8515E" w:rsidRPr="00074C3B">
        <w:rPr>
          <w:szCs w:val="28"/>
        </w:rPr>
        <w:t>водных биоресурсов всех видов в реке Шуя (Беломорская) - с 1 августа по 15 ноября;</w:t>
      </w:r>
    </w:p>
    <w:p w:rsidR="00DB5A95" w:rsidRPr="00074C3B" w:rsidRDefault="00CC5152" w:rsidP="001722E1">
      <w:pPr>
        <w:widowControl w:val="0"/>
        <w:autoSpaceDE w:val="0"/>
        <w:autoSpaceDN w:val="0"/>
        <w:adjustRightInd w:val="0"/>
        <w:ind w:firstLine="540"/>
        <w:rPr>
          <w:szCs w:val="28"/>
        </w:rPr>
      </w:pPr>
      <w:r w:rsidRPr="00074C3B">
        <w:rPr>
          <w:szCs w:val="28"/>
        </w:rPr>
        <w:t>4</w:t>
      </w:r>
      <w:r w:rsidR="00F33A8F" w:rsidRPr="00074C3B">
        <w:rPr>
          <w:szCs w:val="28"/>
        </w:rPr>
        <w:t>7</w:t>
      </w:r>
      <w:r w:rsidR="00DB5A95" w:rsidRPr="00074C3B">
        <w:rPr>
          <w:szCs w:val="28"/>
        </w:rPr>
        <w:t xml:space="preserve">.22. </w:t>
      </w:r>
      <w:r w:rsidR="00F57DB0" w:rsidRPr="00074C3B">
        <w:rPr>
          <w:szCs w:val="28"/>
        </w:rPr>
        <w:t>анадромных видов рыб</w:t>
      </w:r>
      <w:r w:rsidR="00DB5A95" w:rsidRPr="00074C3B">
        <w:rPr>
          <w:szCs w:val="28"/>
        </w:rPr>
        <w:t xml:space="preserve"> в дни (периоды) пропуска производителей на нерестилища, которые устанавливаются по решению комиссии по регулированию добычи (вылова) анадромных видов рыб.</w:t>
      </w:r>
    </w:p>
    <w:p w:rsidR="00E8515E" w:rsidRPr="00074C3B" w:rsidRDefault="00C02C61" w:rsidP="001722E1">
      <w:pPr>
        <w:widowControl w:val="0"/>
        <w:autoSpaceDE w:val="0"/>
        <w:autoSpaceDN w:val="0"/>
        <w:adjustRightInd w:val="0"/>
        <w:ind w:firstLine="540"/>
        <w:rPr>
          <w:szCs w:val="28"/>
        </w:rPr>
      </w:pPr>
      <w:r w:rsidRPr="00074C3B">
        <w:rPr>
          <w:szCs w:val="28"/>
        </w:rPr>
        <w:t>4</w:t>
      </w:r>
      <w:r w:rsidR="00F33A8F" w:rsidRPr="00074C3B">
        <w:rPr>
          <w:szCs w:val="28"/>
        </w:rPr>
        <w:t>8</w:t>
      </w:r>
      <w:r w:rsidR="00E8515E" w:rsidRPr="00074C3B">
        <w:rPr>
          <w:szCs w:val="28"/>
        </w:rPr>
        <w:t xml:space="preserve">. </w:t>
      </w:r>
      <w:r w:rsidR="00AB106C" w:rsidRPr="00074C3B">
        <w:rPr>
          <w:szCs w:val="28"/>
        </w:rPr>
        <w:t xml:space="preserve">Запрещается добыча (вылов) водных биоресурсов в водных объектах рыбохозяйственного значения, расположенных на территории </w:t>
      </w:r>
      <w:r w:rsidR="00E8515E" w:rsidRPr="00074C3B">
        <w:rPr>
          <w:szCs w:val="28"/>
        </w:rPr>
        <w:t>Республики Коми:</w:t>
      </w:r>
    </w:p>
    <w:p w:rsidR="00E8515E" w:rsidRPr="00074C3B" w:rsidRDefault="00C02C61" w:rsidP="001722E1">
      <w:pPr>
        <w:widowControl w:val="0"/>
        <w:autoSpaceDE w:val="0"/>
        <w:autoSpaceDN w:val="0"/>
        <w:adjustRightInd w:val="0"/>
        <w:ind w:firstLine="540"/>
        <w:rPr>
          <w:szCs w:val="28"/>
        </w:rPr>
      </w:pPr>
      <w:r w:rsidRPr="00074C3B">
        <w:rPr>
          <w:szCs w:val="28"/>
        </w:rPr>
        <w:t>4</w:t>
      </w:r>
      <w:r w:rsidR="00F33A8F" w:rsidRPr="00074C3B">
        <w:rPr>
          <w:szCs w:val="28"/>
        </w:rPr>
        <w:t>8</w:t>
      </w:r>
      <w:r w:rsidR="00AB106C" w:rsidRPr="00074C3B">
        <w:rPr>
          <w:szCs w:val="28"/>
        </w:rPr>
        <w:t xml:space="preserve">.1. </w:t>
      </w:r>
      <w:r w:rsidR="00E8515E" w:rsidRPr="00074C3B">
        <w:rPr>
          <w:szCs w:val="28"/>
        </w:rPr>
        <w:t>всех видов с использованием сетных орудий добычи (вылова):</w:t>
      </w:r>
    </w:p>
    <w:p w:rsidR="00E8515E" w:rsidRPr="00074C3B" w:rsidRDefault="00E8515E" w:rsidP="001722E1">
      <w:pPr>
        <w:widowControl w:val="0"/>
        <w:autoSpaceDE w:val="0"/>
        <w:autoSpaceDN w:val="0"/>
        <w:adjustRightInd w:val="0"/>
        <w:ind w:firstLine="540"/>
        <w:rPr>
          <w:szCs w:val="28"/>
        </w:rPr>
      </w:pPr>
      <w:r w:rsidRPr="00074C3B">
        <w:rPr>
          <w:szCs w:val="28"/>
        </w:rPr>
        <w:t xml:space="preserve">а) </w:t>
      </w:r>
      <w:r w:rsidR="00C02C61" w:rsidRPr="00074C3B">
        <w:rPr>
          <w:szCs w:val="28"/>
        </w:rPr>
        <w:t xml:space="preserve">в </w:t>
      </w:r>
      <w:r w:rsidRPr="00074C3B">
        <w:rPr>
          <w:szCs w:val="28"/>
        </w:rPr>
        <w:t>бассейн</w:t>
      </w:r>
      <w:r w:rsidR="00C02C61" w:rsidRPr="00074C3B">
        <w:rPr>
          <w:szCs w:val="28"/>
        </w:rPr>
        <w:t>е</w:t>
      </w:r>
      <w:r w:rsidRPr="00074C3B">
        <w:rPr>
          <w:szCs w:val="28"/>
        </w:rPr>
        <w:t xml:space="preserve"> реки Печоры - с 10 июня по 10 июля;</w:t>
      </w:r>
    </w:p>
    <w:p w:rsidR="00E8515E" w:rsidRPr="00074C3B" w:rsidRDefault="00E8515E" w:rsidP="001722E1">
      <w:pPr>
        <w:widowControl w:val="0"/>
        <w:autoSpaceDE w:val="0"/>
        <w:autoSpaceDN w:val="0"/>
        <w:adjustRightInd w:val="0"/>
        <w:ind w:firstLine="540"/>
        <w:rPr>
          <w:szCs w:val="28"/>
        </w:rPr>
      </w:pPr>
      <w:r w:rsidRPr="00074C3B">
        <w:rPr>
          <w:szCs w:val="28"/>
        </w:rPr>
        <w:t>б) в реке Силовая-Яха - с 10 июня по 10 июля;</w:t>
      </w:r>
    </w:p>
    <w:p w:rsidR="00E8515E" w:rsidRPr="00074C3B" w:rsidRDefault="00E8515E" w:rsidP="001722E1">
      <w:pPr>
        <w:widowControl w:val="0"/>
        <w:autoSpaceDE w:val="0"/>
        <w:autoSpaceDN w:val="0"/>
        <w:adjustRightInd w:val="0"/>
        <w:ind w:firstLine="540"/>
        <w:rPr>
          <w:szCs w:val="28"/>
        </w:rPr>
      </w:pPr>
      <w:r w:rsidRPr="00074C3B">
        <w:rPr>
          <w:szCs w:val="28"/>
        </w:rPr>
        <w:t>в) в остальных водных объектах рыбохозяйственного значения территории муниципального образования "Городской округ "Воркута" - с 15 сентября по 15 ноября;</w:t>
      </w:r>
    </w:p>
    <w:p w:rsidR="00E8515E" w:rsidRPr="00074C3B" w:rsidRDefault="00E8515E" w:rsidP="001722E1">
      <w:pPr>
        <w:widowControl w:val="0"/>
        <w:autoSpaceDE w:val="0"/>
        <w:autoSpaceDN w:val="0"/>
        <w:adjustRightInd w:val="0"/>
        <w:rPr>
          <w:szCs w:val="28"/>
        </w:rPr>
      </w:pPr>
      <w:r w:rsidRPr="00074C3B">
        <w:rPr>
          <w:szCs w:val="28"/>
        </w:rPr>
        <w:t xml:space="preserve">г) на зимовальных ямах на реке Вычегда согласно </w:t>
      </w:r>
      <w:r w:rsidR="0007010E" w:rsidRPr="00074C3B">
        <w:rPr>
          <w:szCs w:val="28"/>
        </w:rPr>
        <w:t>П</w:t>
      </w:r>
      <w:r w:rsidRPr="00074C3B">
        <w:rPr>
          <w:szCs w:val="28"/>
        </w:rPr>
        <w:t xml:space="preserve">риложению </w:t>
      </w:r>
      <w:r w:rsidR="0007010E" w:rsidRPr="00074C3B">
        <w:rPr>
          <w:szCs w:val="28"/>
        </w:rPr>
        <w:t>№ 4</w:t>
      </w:r>
      <w:r w:rsidR="008D14DE" w:rsidRPr="00074C3B">
        <w:rPr>
          <w:szCs w:val="28"/>
        </w:rPr>
        <w:t xml:space="preserve"> к </w:t>
      </w:r>
      <w:r w:rsidR="00E22A30" w:rsidRPr="00074C3B">
        <w:rPr>
          <w:szCs w:val="28"/>
        </w:rPr>
        <w:t>П</w:t>
      </w:r>
      <w:r w:rsidR="008D14DE" w:rsidRPr="00074C3B">
        <w:rPr>
          <w:szCs w:val="28"/>
        </w:rPr>
        <w:t xml:space="preserve">равилам рыболовства </w:t>
      </w:r>
      <w:r w:rsidR="00E22A30" w:rsidRPr="00074C3B">
        <w:rPr>
          <w:szCs w:val="28"/>
        </w:rPr>
        <w:t xml:space="preserve">«Перечень зимовальных ям на реке Вычегда на территории Республики Коми» </w:t>
      </w:r>
      <w:r w:rsidRPr="00074C3B">
        <w:rPr>
          <w:szCs w:val="28"/>
        </w:rPr>
        <w:t>- с 1 октября до распаления льда;</w:t>
      </w:r>
    </w:p>
    <w:p w:rsidR="00E8515E" w:rsidRPr="00074C3B" w:rsidRDefault="00E8515E" w:rsidP="001722E1">
      <w:pPr>
        <w:widowControl w:val="0"/>
        <w:autoSpaceDE w:val="0"/>
        <w:autoSpaceDN w:val="0"/>
        <w:adjustRightInd w:val="0"/>
        <w:ind w:firstLine="540"/>
        <w:rPr>
          <w:szCs w:val="28"/>
        </w:rPr>
      </w:pPr>
      <w:r w:rsidRPr="00074C3B">
        <w:rPr>
          <w:szCs w:val="28"/>
        </w:rPr>
        <w:t>д) на зимовальных ямах на реке Печора - с 1 октября до распаления льда;</w:t>
      </w:r>
    </w:p>
    <w:p w:rsidR="00F57DB0" w:rsidRPr="00074C3B" w:rsidRDefault="00C02C61" w:rsidP="001722E1">
      <w:pPr>
        <w:widowControl w:val="0"/>
        <w:autoSpaceDE w:val="0"/>
        <w:autoSpaceDN w:val="0"/>
        <w:adjustRightInd w:val="0"/>
        <w:ind w:firstLine="540"/>
        <w:rPr>
          <w:szCs w:val="28"/>
        </w:rPr>
      </w:pPr>
      <w:r w:rsidRPr="00074C3B">
        <w:rPr>
          <w:szCs w:val="28"/>
        </w:rPr>
        <w:t>4</w:t>
      </w:r>
      <w:r w:rsidR="00F33A8F" w:rsidRPr="00074C3B">
        <w:rPr>
          <w:szCs w:val="28"/>
        </w:rPr>
        <w:t>8</w:t>
      </w:r>
      <w:r w:rsidR="00AB106C" w:rsidRPr="00074C3B">
        <w:rPr>
          <w:szCs w:val="28"/>
        </w:rPr>
        <w:t xml:space="preserve">.2. </w:t>
      </w:r>
      <w:r w:rsidR="00E8515E" w:rsidRPr="00074C3B">
        <w:rPr>
          <w:szCs w:val="28"/>
        </w:rPr>
        <w:t>лосося атлантического (семги)</w:t>
      </w:r>
      <w:r w:rsidR="00F57DB0" w:rsidRPr="00074C3B">
        <w:rPr>
          <w:szCs w:val="28"/>
        </w:rPr>
        <w:t>:</w:t>
      </w:r>
    </w:p>
    <w:p w:rsidR="00E8515E" w:rsidRPr="00074C3B" w:rsidRDefault="00F57DB0" w:rsidP="001722E1">
      <w:pPr>
        <w:widowControl w:val="0"/>
        <w:autoSpaceDE w:val="0"/>
        <w:autoSpaceDN w:val="0"/>
        <w:adjustRightInd w:val="0"/>
        <w:ind w:firstLine="540"/>
        <w:rPr>
          <w:szCs w:val="28"/>
        </w:rPr>
      </w:pPr>
      <w:r w:rsidRPr="00074C3B">
        <w:rPr>
          <w:szCs w:val="28"/>
        </w:rPr>
        <w:t>а</w:t>
      </w:r>
      <w:r w:rsidR="00E8515E" w:rsidRPr="00074C3B">
        <w:rPr>
          <w:szCs w:val="28"/>
        </w:rPr>
        <w:t>) в реке Печора на всем протяжении со всеми притоками в границах Республики Коми - от распаления льда по 10 июля;</w:t>
      </w:r>
    </w:p>
    <w:p w:rsidR="00B948CD" w:rsidRPr="00074C3B" w:rsidRDefault="00F57DB0" w:rsidP="001722E1">
      <w:pPr>
        <w:widowControl w:val="0"/>
        <w:autoSpaceDE w:val="0"/>
        <w:autoSpaceDN w:val="0"/>
        <w:adjustRightInd w:val="0"/>
        <w:ind w:firstLine="540"/>
        <w:rPr>
          <w:szCs w:val="28"/>
        </w:rPr>
      </w:pPr>
      <w:r w:rsidRPr="00074C3B">
        <w:rPr>
          <w:szCs w:val="28"/>
        </w:rPr>
        <w:t>б)</w:t>
      </w:r>
      <w:r w:rsidR="00B948CD" w:rsidRPr="00074C3B">
        <w:rPr>
          <w:szCs w:val="28"/>
        </w:rPr>
        <w:t xml:space="preserve"> в дни (периоды) пропуска производителей на нерестилища, которые устанавливаются по решению комиссии по регулированию добычи (вылова) анадромных видов рыб.</w:t>
      </w:r>
    </w:p>
    <w:p w:rsidR="00E8515E" w:rsidRPr="00074C3B" w:rsidRDefault="00C02C61" w:rsidP="001722E1">
      <w:pPr>
        <w:widowControl w:val="0"/>
        <w:autoSpaceDE w:val="0"/>
        <w:autoSpaceDN w:val="0"/>
        <w:adjustRightInd w:val="0"/>
        <w:ind w:firstLine="540"/>
        <w:rPr>
          <w:szCs w:val="28"/>
        </w:rPr>
      </w:pPr>
      <w:r w:rsidRPr="00074C3B">
        <w:rPr>
          <w:szCs w:val="28"/>
        </w:rPr>
        <w:t>4</w:t>
      </w:r>
      <w:r w:rsidR="00F33A8F" w:rsidRPr="00074C3B">
        <w:rPr>
          <w:szCs w:val="28"/>
        </w:rPr>
        <w:t>9</w:t>
      </w:r>
      <w:r w:rsidR="00E8515E" w:rsidRPr="00074C3B">
        <w:rPr>
          <w:szCs w:val="28"/>
        </w:rPr>
        <w:t xml:space="preserve">. </w:t>
      </w:r>
      <w:r w:rsidR="00AB106C" w:rsidRPr="00074C3B">
        <w:rPr>
          <w:szCs w:val="28"/>
        </w:rPr>
        <w:t xml:space="preserve">Запрещается добыча (вылов) водных биоресурсов в водных объектах рыбохозяйственного значения, расположенных на территории </w:t>
      </w:r>
      <w:r w:rsidR="00E8515E" w:rsidRPr="00074C3B">
        <w:rPr>
          <w:szCs w:val="28"/>
        </w:rPr>
        <w:t>Вологодской области:</w:t>
      </w:r>
    </w:p>
    <w:p w:rsidR="00E8515E" w:rsidRPr="00074C3B" w:rsidRDefault="00AB106C" w:rsidP="001722E1">
      <w:pPr>
        <w:widowControl w:val="0"/>
        <w:autoSpaceDE w:val="0"/>
        <w:autoSpaceDN w:val="0"/>
        <w:adjustRightInd w:val="0"/>
        <w:ind w:firstLine="540"/>
        <w:rPr>
          <w:szCs w:val="28"/>
        </w:rPr>
      </w:pPr>
      <w:r w:rsidRPr="00074C3B">
        <w:rPr>
          <w:szCs w:val="28"/>
        </w:rPr>
        <w:t xml:space="preserve">а) </w:t>
      </w:r>
      <w:r w:rsidR="00E8515E" w:rsidRPr="00074C3B">
        <w:rPr>
          <w:szCs w:val="28"/>
        </w:rPr>
        <w:t>леща (жилая форма), судака (жилая форма) и щуки</w:t>
      </w:r>
      <w:r w:rsidRPr="00074C3B">
        <w:rPr>
          <w:szCs w:val="28"/>
        </w:rPr>
        <w:t xml:space="preserve"> </w:t>
      </w:r>
      <w:r w:rsidR="00E8515E" w:rsidRPr="00074C3B">
        <w:rPr>
          <w:szCs w:val="28"/>
        </w:rPr>
        <w:t>во всех водных объектах рыбохозяйственного значения, за исключением Онежского озера - с 20 апреля по 10 июня;</w:t>
      </w:r>
    </w:p>
    <w:p w:rsidR="00E8515E" w:rsidRPr="00074C3B" w:rsidRDefault="00AB106C" w:rsidP="001722E1">
      <w:pPr>
        <w:widowControl w:val="0"/>
        <w:autoSpaceDE w:val="0"/>
        <w:autoSpaceDN w:val="0"/>
        <w:adjustRightInd w:val="0"/>
        <w:ind w:firstLine="540"/>
        <w:rPr>
          <w:szCs w:val="28"/>
        </w:rPr>
      </w:pPr>
      <w:r w:rsidRPr="00074C3B">
        <w:rPr>
          <w:szCs w:val="28"/>
        </w:rPr>
        <w:t xml:space="preserve">б) </w:t>
      </w:r>
      <w:r w:rsidR="00E93B1A" w:rsidRPr="00074C3B">
        <w:rPr>
          <w:rFonts w:eastAsia="Calibri"/>
          <w:szCs w:val="28"/>
        </w:rPr>
        <w:t xml:space="preserve">леща (жилая форма), судака (жилая форма) и щуки </w:t>
      </w:r>
      <w:r w:rsidR="00E8515E" w:rsidRPr="00074C3B">
        <w:rPr>
          <w:szCs w:val="28"/>
        </w:rPr>
        <w:t>в Онежском озере - с 1 мая по 10 июня;</w:t>
      </w:r>
    </w:p>
    <w:p w:rsidR="00E8515E" w:rsidRPr="00074C3B" w:rsidRDefault="00AB106C" w:rsidP="001722E1">
      <w:pPr>
        <w:widowControl w:val="0"/>
        <w:autoSpaceDE w:val="0"/>
        <w:autoSpaceDN w:val="0"/>
        <w:adjustRightInd w:val="0"/>
        <w:ind w:firstLine="540"/>
        <w:rPr>
          <w:szCs w:val="28"/>
        </w:rPr>
      </w:pPr>
      <w:r w:rsidRPr="00074C3B">
        <w:rPr>
          <w:szCs w:val="28"/>
        </w:rPr>
        <w:t xml:space="preserve">в) </w:t>
      </w:r>
      <w:r w:rsidR="00E8515E" w:rsidRPr="00074C3B">
        <w:rPr>
          <w:szCs w:val="28"/>
        </w:rPr>
        <w:t>сига (пресноводная жилая форма) - с 1 октября до ледостава;</w:t>
      </w:r>
    </w:p>
    <w:p w:rsidR="00E8515E" w:rsidRDefault="00AB106C" w:rsidP="001722E1">
      <w:pPr>
        <w:widowControl w:val="0"/>
        <w:autoSpaceDE w:val="0"/>
        <w:autoSpaceDN w:val="0"/>
        <w:adjustRightInd w:val="0"/>
        <w:ind w:firstLine="540"/>
        <w:rPr>
          <w:szCs w:val="28"/>
        </w:rPr>
      </w:pPr>
      <w:r w:rsidRPr="00074C3B">
        <w:rPr>
          <w:szCs w:val="28"/>
        </w:rPr>
        <w:t xml:space="preserve">г) </w:t>
      </w:r>
      <w:r w:rsidR="00E8515E" w:rsidRPr="00074C3B">
        <w:rPr>
          <w:szCs w:val="28"/>
        </w:rPr>
        <w:t>нали</w:t>
      </w:r>
      <w:r w:rsidR="00113485">
        <w:rPr>
          <w:szCs w:val="28"/>
        </w:rPr>
        <w:t>ма - с 15 декабря по 15 февраля;</w:t>
      </w:r>
    </w:p>
    <w:p w:rsidR="00113485" w:rsidRPr="00074C3B" w:rsidRDefault="00113485" w:rsidP="001722E1">
      <w:pPr>
        <w:widowControl w:val="0"/>
        <w:autoSpaceDE w:val="0"/>
        <w:autoSpaceDN w:val="0"/>
        <w:adjustRightInd w:val="0"/>
        <w:ind w:firstLine="540"/>
        <w:rPr>
          <w:szCs w:val="28"/>
        </w:rPr>
      </w:pPr>
      <w:r>
        <w:rPr>
          <w:szCs w:val="28"/>
        </w:rPr>
        <w:t xml:space="preserve">д) в Онежском озере на лудах Пальсельга и Зубсельга - с 10 сентября </w:t>
      </w:r>
      <w:r w:rsidR="00501082">
        <w:rPr>
          <w:szCs w:val="28"/>
        </w:rPr>
        <w:br/>
      </w:r>
      <w:r>
        <w:rPr>
          <w:szCs w:val="28"/>
        </w:rPr>
        <w:lastRenderedPageBreak/>
        <w:t>по 20 октября.</w:t>
      </w:r>
    </w:p>
    <w:p w:rsidR="00E8515E" w:rsidRPr="00074C3B" w:rsidRDefault="00E8515E" w:rsidP="001722E1">
      <w:pPr>
        <w:widowControl w:val="0"/>
        <w:autoSpaceDE w:val="0"/>
        <w:autoSpaceDN w:val="0"/>
        <w:adjustRightInd w:val="0"/>
        <w:ind w:firstLine="540"/>
        <w:rPr>
          <w:szCs w:val="28"/>
        </w:rPr>
      </w:pPr>
    </w:p>
    <w:p w:rsidR="00E8515E" w:rsidRPr="00074C3B" w:rsidRDefault="00DE1626" w:rsidP="001722E1">
      <w:pPr>
        <w:pStyle w:val="3"/>
        <w:jc w:val="center"/>
        <w:rPr>
          <w:szCs w:val="28"/>
        </w:rPr>
      </w:pPr>
      <w:r w:rsidRPr="00074C3B">
        <w:rPr>
          <w:szCs w:val="28"/>
        </w:rPr>
        <w:t>3</w:t>
      </w:r>
      <w:r w:rsidR="00E8515E" w:rsidRPr="00074C3B">
        <w:rPr>
          <w:szCs w:val="28"/>
        </w:rPr>
        <w:t>. Запретные для добычи (вылова) виды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F33A8F" w:rsidP="001722E1">
      <w:pPr>
        <w:widowControl w:val="0"/>
        <w:autoSpaceDE w:val="0"/>
        <w:autoSpaceDN w:val="0"/>
        <w:adjustRightInd w:val="0"/>
        <w:ind w:firstLine="540"/>
        <w:rPr>
          <w:szCs w:val="28"/>
        </w:rPr>
      </w:pPr>
      <w:bookmarkStart w:id="38" w:name="Par983"/>
      <w:bookmarkEnd w:id="38"/>
      <w:r w:rsidRPr="00074C3B">
        <w:rPr>
          <w:szCs w:val="28"/>
        </w:rPr>
        <w:t>50</w:t>
      </w:r>
      <w:r w:rsidR="00E8515E" w:rsidRPr="00074C3B">
        <w:rPr>
          <w:szCs w:val="28"/>
        </w:rPr>
        <w:t>. Запрещается добыча (вылов):</w:t>
      </w:r>
    </w:p>
    <w:p w:rsidR="008D7439" w:rsidRPr="00074C3B" w:rsidRDefault="00F33A8F" w:rsidP="001722E1">
      <w:pPr>
        <w:widowControl w:val="0"/>
        <w:autoSpaceDE w:val="0"/>
        <w:autoSpaceDN w:val="0"/>
        <w:adjustRightInd w:val="0"/>
        <w:ind w:firstLine="540"/>
        <w:rPr>
          <w:szCs w:val="28"/>
        </w:rPr>
      </w:pPr>
      <w:r w:rsidRPr="00074C3B">
        <w:rPr>
          <w:szCs w:val="28"/>
        </w:rPr>
        <w:t>50</w:t>
      </w:r>
      <w:r w:rsidR="00E8515E" w:rsidRPr="00074C3B">
        <w:rPr>
          <w:szCs w:val="28"/>
        </w:rPr>
        <w:t xml:space="preserve">.1. </w:t>
      </w:r>
      <w:r w:rsidR="008D7439" w:rsidRPr="00074C3B">
        <w:rPr>
          <w:szCs w:val="28"/>
        </w:rPr>
        <w:t>молоди и отнерестившихся особей</w:t>
      </w:r>
      <w:r w:rsidR="008D14DF" w:rsidRPr="00074C3B">
        <w:rPr>
          <w:szCs w:val="28"/>
        </w:rPr>
        <w:t xml:space="preserve"> лосося атлантического (семги)</w:t>
      </w:r>
      <w:r w:rsidR="008D7439" w:rsidRPr="00074C3B">
        <w:rPr>
          <w:szCs w:val="28"/>
        </w:rPr>
        <w:t>;</w:t>
      </w:r>
    </w:p>
    <w:p w:rsidR="00CA6F73" w:rsidRPr="00074C3B" w:rsidRDefault="00F33A8F" w:rsidP="001722E1">
      <w:pPr>
        <w:widowControl w:val="0"/>
        <w:autoSpaceDE w:val="0"/>
        <w:autoSpaceDN w:val="0"/>
        <w:adjustRightInd w:val="0"/>
        <w:ind w:firstLine="540"/>
        <w:rPr>
          <w:szCs w:val="28"/>
        </w:rPr>
      </w:pPr>
      <w:r w:rsidRPr="00074C3B">
        <w:rPr>
          <w:szCs w:val="28"/>
        </w:rPr>
        <w:t>50</w:t>
      </w:r>
      <w:r w:rsidR="00E8515E" w:rsidRPr="00074C3B">
        <w:rPr>
          <w:szCs w:val="28"/>
        </w:rPr>
        <w:t>.</w:t>
      </w:r>
      <w:r w:rsidR="008D14DF" w:rsidRPr="00074C3B">
        <w:rPr>
          <w:szCs w:val="28"/>
        </w:rPr>
        <w:t>2</w:t>
      </w:r>
      <w:r w:rsidR="00E8515E" w:rsidRPr="00074C3B">
        <w:rPr>
          <w:szCs w:val="28"/>
        </w:rPr>
        <w:t>. лосося озерного и кумжи (форели) (пресноводная жилая ф</w:t>
      </w:r>
      <w:r w:rsidR="00CA6F73" w:rsidRPr="00074C3B">
        <w:rPr>
          <w:szCs w:val="28"/>
        </w:rPr>
        <w:t>орма) бассейна Онежского озера;</w:t>
      </w:r>
    </w:p>
    <w:p w:rsidR="00E8515E" w:rsidRPr="00074C3B" w:rsidRDefault="00CA6F73" w:rsidP="001722E1">
      <w:pPr>
        <w:widowControl w:val="0"/>
        <w:autoSpaceDE w:val="0"/>
        <w:autoSpaceDN w:val="0"/>
        <w:adjustRightInd w:val="0"/>
        <w:ind w:firstLine="540"/>
        <w:rPr>
          <w:szCs w:val="28"/>
        </w:rPr>
      </w:pPr>
      <w:r w:rsidRPr="00074C3B">
        <w:rPr>
          <w:szCs w:val="28"/>
        </w:rPr>
        <w:t>5</w:t>
      </w:r>
      <w:r w:rsidR="00C02C61" w:rsidRPr="00074C3B">
        <w:rPr>
          <w:szCs w:val="28"/>
        </w:rPr>
        <w:t>0</w:t>
      </w:r>
      <w:r w:rsidRPr="00074C3B">
        <w:rPr>
          <w:szCs w:val="28"/>
        </w:rPr>
        <w:t xml:space="preserve">.3. </w:t>
      </w:r>
      <w:r w:rsidR="00E8515E" w:rsidRPr="00074C3B">
        <w:rPr>
          <w:szCs w:val="28"/>
        </w:rPr>
        <w:t>стерляди</w:t>
      </w:r>
      <w:r w:rsidR="009117AF" w:rsidRPr="00074C3B">
        <w:rPr>
          <w:szCs w:val="28"/>
        </w:rPr>
        <w:t>, быстрянки русской</w:t>
      </w:r>
      <w:r w:rsidR="008D14DF" w:rsidRPr="00074C3B">
        <w:rPr>
          <w:szCs w:val="28"/>
        </w:rPr>
        <w:t xml:space="preserve"> и</w:t>
      </w:r>
      <w:r w:rsidR="00E8515E" w:rsidRPr="00074C3B">
        <w:rPr>
          <w:szCs w:val="28"/>
        </w:rPr>
        <w:t xml:space="preserve"> хариуса в водных объектах рыбохозяйственного значения Вологодской области на территории Чагодощенского, Устюженского, Бабаевского и Кадуйского районов;</w:t>
      </w:r>
    </w:p>
    <w:p w:rsidR="00E8515E" w:rsidRPr="00074C3B" w:rsidRDefault="00E8515E" w:rsidP="001722E1">
      <w:pPr>
        <w:widowControl w:val="0"/>
        <w:autoSpaceDE w:val="0"/>
        <w:autoSpaceDN w:val="0"/>
        <w:adjustRightInd w:val="0"/>
        <w:ind w:firstLine="540"/>
        <w:rPr>
          <w:szCs w:val="28"/>
        </w:rPr>
      </w:pPr>
      <w:r w:rsidRPr="00074C3B">
        <w:rPr>
          <w:szCs w:val="28"/>
        </w:rPr>
        <w:t>5</w:t>
      </w:r>
      <w:r w:rsidR="00C02C61" w:rsidRPr="00074C3B">
        <w:rPr>
          <w:szCs w:val="28"/>
        </w:rPr>
        <w:t>0</w:t>
      </w:r>
      <w:r w:rsidRPr="00074C3B">
        <w:rPr>
          <w:szCs w:val="28"/>
        </w:rPr>
        <w:t>.</w:t>
      </w:r>
      <w:r w:rsidR="00CA6F73" w:rsidRPr="00074C3B">
        <w:rPr>
          <w:szCs w:val="28"/>
        </w:rPr>
        <w:t>4</w:t>
      </w:r>
      <w:r w:rsidRPr="00074C3B">
        <w:rPr>
          <w:szCs w:val="28"/>
        </w:rPr>
        <w:t>. судака (жилая форма) в озере Энгозеро;</w:t>
      </w:r>
    </w:p>
    <w:p w:rsidR="00E8515E" w:rsidRPr="00074C3B" w:rsidRDefault="00E8515E" w:rsidP="001722E1">
      <w:pPr>
        <w:widowControl w:val="0"/>
        <w:autoSpaceDE w:val="0"/>
        <w:autoSpaceDN w:val="0"/>
        <w:adjustRightInd w:val="0"/>
        <w:ind w:firstLine="540"/>
        <w:rPr>
          <w:szCs w:val="28"/>
        </w:rPr>
      </w:pPr>
      <w:r w:rsidRPr="00074C3B">
        <w:rPr>
          <w:szCs w:val="28"/>
        </w:rPr>
        <w:t>5</w:t>
      </w:r>
      <w:r w:rsidR="00C02C61" w:rsidRPr="00074C3B">
        <w:rPr>
          <w:szCs w:val="28"/>
        </w:rPr>
        <w:t>0</w:t>
      </w:r>
      <w:r w:rsidRPr="00074C3B">
        <w:rPr>
          <w:szCs w:val="28"/>
        </w:rPr>
        <w:t>.</w:t>
      </w:r>
      <w:r w:rsidR="00CA6F73" w:rsidRPr="00074C3B">
        <w:rPr>
          <w:szCs w:val="28"/>
        </w:rPr>
        <w:t>5</w:t>
      </w:r>
      <w:r w:rsidRPr="00074C3B">
        <w:rPr>
          <w:szCs w:val="28"/>
        </w:rPr>
        <w:t xml:space="preserve">. кумжи (форели) (пресноводная жилая форма) </w:t>
      </w:r>
      <w:r w:rsidR="0030568E" w:rsidRPr="00074C3B">
        <w:rPr>
          <w:szCs w:val="28"/>
        </w:rPr>
        <w:t>в р. Пиренга Мурманской области;</w:t>
      </w:r>
    </w:p>
    <w:p w:rsidR="0030568E" w:rsidRPr="00074C3B" w:rsidRDefault="0030568E" w:rsidP="001722E1">
      <w:pPr>
        <w:widowControl w:val="0"/>
        <w:autoSpaceDE w:val="0"/>
        <w:autoSpaceDN w:val="0"/>
        <w:adjustRightInd w:val="0"/>
        <w:ind w:firstLine="540"/>
        <w:rPr>
          <w:szCs w:val="28"/>
        </w:rPr>
      </w:pPr>
      <w:r w:rsidRPr="00074C3B">
        <w:rPr>
          <w:szCs w:val="28"/>
        </w:rPr>
        <w:t>50.6. стерляди в реках Сухона и Юг с притоками, нельмы бассейна Кубенского озера, сига (пресноводная жилая форма) и ряпушки в озере Воже.</w:t>
      </w:r>
    </w:p>
    <w:p w:rsidR="00E8515E" w:rsidRPr="00074C3B" w:rsidRDefault="00E8515E" w:rsidP="001722E1">
      <w:pPr>
        <w:widowControl w:val="0"/>
        <w:autoSpaceDE w:val="0"/>
        <w:autoSpaceDN w:val="0"/>
        <w:adjustRightInd w:val="0"/>
        <w:ind w:firstLine="540"/>
        <w:rPr>
          <w:szCs w:val="28"/>
        </w:rPr>
      </w:pPr>
    </w:p>
    <w:p w:rsidR="00E8515E" w:rsidRPr="00074C3B" w:rsidRDefault="00DE1626" w:rsidP="001722E1">
      <w:pPr>
        <w:pStyle w:val="3"/>
        <w:jc w:val="center"/>
        <w:rPr>
          <w:szCs w:val="28"/>
        </w:rPr>
      </w:pPr>
      <w:r w:rsidRPr="00074C3B">
        <w:rPr>
          <w:szCs w:val="28"/>
        </w:rPr>
        <w:t>4</w:t>
      </w:r>
      <w:r w:rsidR="00E8515E" w:rsidRPr="00074C3B">
        <w:rPr>
          <w:szCs w:val="28"/>
        </w:rPr>
        <w:t>. Виды запретных орудий и способов добычи (вылова)</w:t>
      </w:r>
    </w:p>
    <w:p w:rsidR="00E8515E" w:rsidRPr="00074C3B" w:rsidRDefault="00E8515E" w:rsidP="001722E1">
      <w:pPr>
        <w:pStyle w:val="3"/>
        <w:jc w:val="center"/>
        <w:rPr>
          <w:szCs w:val="28"/>
        </w:rPr>
      </w:pPr>
      <w:r w:rsidRPr="00074C3B">
        <w:rPr>
          <w:szCs w:val="28"/>
        </w:rPr>
        <w:t>водных биоресурсов</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ind w:firstLine="540"/>
        <w:rPr>
          <w:szCs w:val="28"/>
        </w:rPr>
      </w:pPr>
      <w:bookmarkStart w:id="39" w:name="Par995"/>
      <w:bookmarkEnd w:id="39"/>
      <w:r w:rsidRPr="00074C3B">
        <w:rPr>
          <w:szCs w:val="28"/>
        </w:rPr>
        <w:t>5</w:t>
      </w:r>
      <w:r w:rsidR="00C02C61" w:rsidRPr="00074C3B">
        <w:rPr>
          <w:szCs w:val="28"/>
        </w:rPr>
        <w:t>1</w:t>
      </w:r>
      <w:r w:rsidRPr="00074C3B">
        <w:rPr>
          <w:szCs w:val="28"/>
        </w:rPr>
        <w:t>. Запрещается использование:</w:t>
      </w:r>
    </w:p>
    <w:p w:rsidR="00627E81" w:rsidRPr="00074C3B" w:rsidRDefault="00CA6F73" w:rsidP="001722E1">
      <w:pPr>
        <w:widowControl w:val="0"/>
        <w:autoSpaceDE w:val="0"/>
        <w:autoSpaceDN w:val="0"/>
        <w:adjustRightInd w:val="0"/>
        <w:ind w:firstLine="540"/>
        <w:rPr>
          <w:szCs w:val="28"/>
        </w:rPr>
      </w:pPr>
      <w:r w:rsidRPr="00074C3B">
        <w:rPr>
          <w:szCs w:val="28"/>
        </w:rPr>
        <w:t xml:space="preserve">а) </w:t>
      </w:r>
      <w:r w:rsidR="00BA77CA" w:rsidRPr="00074C3B">
        <w:rPr>
          <w:szCs w:val="28"/>
        </w:rPr>
        <w:t xml:space="preserve"> самоловов;</w:t>
      </w:r>
    </w:p>
    <w:p w:rsidR="00E8515E" w:rsidRPr="00074C3B" w:rsidRDefault="00CA6F73" w:rsidP="001722E1">
      <w:pPr>
        <w:widowControl w:val="0"/>
        <w:autoSpaceDE w:val="0"/>
        <w:autoSpaceDN w:val="0"/>
        <w:adjustRightInd w:val="0"/>
        <w:ind w:firstLine="540"/>
        <w:rPr>
          <w:szCs w:val="28"/>
        </w:rPr>
      </w:pPr>
      <w:r w:rsidRPr="00074C3B">
        <w:rPr>
          <w:szCs w:val="28"/>
        </w:rPr>
        <w:t>б</w:t>
      </w:r>
      <w:r w:rsidR="002606FE" w:rsidRPr="00074C3B">
        <w:rPr>
          <w:szCs w:val="28"/>
        </w:rPr>
        <w:t xml:space="preserve">) </w:t>
      </w:r>
      <w:r w:rsidR="00E8515E" w:rsidRPr="00074C3B">
        <w:rPr>
          <w:szCs w:val="28"/>
        </w:rPr>
        <w:t xml:space="preserve">плавных сетей в реках (за исключением реки Печора ниже устья реки </w:t>
      </w:r>
      <w:r w:rsidR="00386530" w:rsidRPr="00074C3B">
        <w:rPr>
          <w:szCs w:val="28"/>
        </w:rPr>
        <w:t>Уса</w:t>
      </w:r>
      <w:r w:rsidR="00E8515E" w:rsidRPr="00074C3B">
        <w:rPr>
          <w:szCs w:val="28"/>
        </w:rPr>
        <w:t>);</w:t>
      </w:r>
    </w:p>
    <w:p w:rsidR="00E8515E" w:rsidRPr="00074C3B" w:rsidRDefault="00CA6F73" w:rsidP="001722E1">
      <w:pPr>
        <w:widowControl w:val="0"/>
        <w:autoSpaceDE w:val="0"/>
        <w:autoSpaceDN w:val="0"/>
        <w:adjustRightInd w:val="0"/>
        <w:ind w:firstLine="540"/>
        <w:rPr>
          <w:szCs w:val="28"/>
        </w:rPr>
      </w:pPr>
      <w:proofErr w:type="gramStart"/>
      <w:r w:rsidRPr="00074C3B">
        <w:rPr>
          <w:szCs w:val="28"/>
        </w:rPr>
        <w:t>в</w:t>
      </w:r>
      <w:r w:rsidR="002606FE" w:rsidRPr="00074C3B">
        <w:rPr>
          <w:szCs w:val="28"/>
        </w:rPr>
        <w:t xml:space="preserve">) </w:t>
      </w:r>
      <w:r w:rsidR="00E8515E" w:rsidRPr="00074C3B">
        <w:rPr>
          <w:szCs w:val="28"/>
        </w:rPr>
        <w:t xml:space="preserve">сетных орудий добычи (вылова) в реках и ручьях </w:t>
      </w:r>
      <w:r w:rsidR="006439E2" w:rsidRPr="00074C3B">
        <w:rPr>
          <w:szCs w:val="28"/>
        </w:rPr>
        <w:t xml:space="preserve">со всеми притоками </w:t>
      </w:r>
      <w:r w:rsidR="00E8515E" w:rsidRPr="00074C3B">
        <w:rPr>
          <w:szCs w:val="28"/>
        </w:rPr>
        <w:t xml:space="preserve">Мурманской области, являющихся местом нереста лосося атлантического (семги) </w:t>
      </w:r>
      <w:r w:rsidR="00457CF7" w:rsidRPr="00074C3B">
        <w:rPr>
          <w:szCs w:val="28"/>
        </w:rPr>
        <w:t xml:space="preserve">в соответствии с </w:t>
      </w:r>
      <w:r w:rsidR="00E8515E" w:rsidRPr="00074C3B">
        <w:rPr>
          <w:szCs w:val="28"/>
        </w:rPr>
        <w:t>Приложение</w:t>
      </w:r>
      <w:r w:rsidR="00E22A30" w:rsidRPr="00074C3B">
        <w:rPr>
          <w:szCs w:val="28"/>
        </w:rPr>
        <w:t>м</w:t>
      </w:r>
      <w:r w:rsidR="00E8515E" w:rsidRPr="00074C3B">
        <w:rPr>
          <w:szCs w:val="28"/>
        </w:rPr>
        <w:t xml:space="preserve"> </w:t>
      </w:r>
      <w:r w:rsidRPr="00074C3B">
        <w:rPr>
          <w:szCs w:val="28"/>
        </w:rPr>
        <w:t xml:space="preserve">№ </w:t>
      </w:r>
      <w:r w:rsidR="006439E2" w:rsidRPr="00074C3B">
        <w:rPr>
          <w:szCs w:val="28"/>
        </w:rPr>
        <w:t>1</w:t>
      </w:r>
      <w:r w:rsidR="008D14DE" w:rsidRPr="00074C3B">
        <w:rPr>
          <w:szCs w:val="28"/>
        </w:rPr>
        <w:t xml:space="preserve"> к </w:t>
      </w:r>
      <w:r w:rsidR="00457CF7" w:rsidRPr="00074C3B">
        <w:rPr>
          <w:szCs w:val="28"/>
        </w:rPr>
        <w:t>П</w:t>
      </w:r>
      <w:r w:rsidR="008D14DE" w:rsidRPr="00074C3B">
        <w:rPr>
          <w:szCs w:val="28"/>
        </w:rPr>
        <w:t xml:space="preserve">равилам рыболовства </w:t>
      </w:r>
      <w:r w:rsidR="00E22A30" w:rsidRPr="00074C3B">
        <w:rPr>
          <w:szCs w:val="28"/>
        </w:rPr>
        <w:t>«Перечень рек и ручьев, являющихся местом нереста лосося атлантического (семги), на территории Мурманской области»</w:t>
      </w:r>
      <w:r w:rsidR="00E8515E" w:rsidRPr="00074C3B">
        <w:rPr>
          <w:szCs w:val="28"/>
        </w:rPr>
        <w:t>, за исключением рыбоучетных заграждений</w:t>
      </w:r>
      <w:r w:rsidR="00252825" w:rsidRPr="00074C3B">
        <w:rPr>
          <w:szCs w:val="28"/>
        </w:rPr>
        <w:t xml:space="preserve"> (</w:t>
      </w:r>
      <w:r w:rsidR="00626BCA" w:rsidRPr="00074C3B">
        <w:rPr>
          <w:szCs w:val="28"/>
        </w:rPr>
        <w:t>решение о сроках установки</w:t>
      </w:r>
      <w:r w:rsidR="00252825" w:rsidRPr="00074C3B">
        <w:rPr>
          <w:szCs w:val="28"/>
        </w:rPr>
        <w:t xml:space="preserve"> и снятии рыбоучетных заграждений на конкретных водотоках принимается комиссией по</w:t>
      </w:r>
      <w:proofErr w:type="gramEnd"/>
      <w:r w:rsidR="00252825" w:rsidRPr="00074C3B">
        <w:rPr>
          <w:szCs w:val="28"/>
        </w:rPr>
        <w:t xml:space="preserve"> регулированию добычи (вылова) анадромных видов рыб)</w:t>
      </w:r>
      <w:r w:rsidR="00E8515E" w:rsidRPr="00074C3B">
        <w:rPr>
          <w:szCs w:val="28"/>
        </w:rPr>
        <w:t>;</w:t>
      </w:r>
    </w:p>
    <w:p w:rsidR="00E8515E" w:rsidRPr="00074C3B" w:rsidRDefault="00CA6F73" w:rsidP="001722E1">
      <w:pPr>
        <w:widowControl w:val="0"/>
        <w:autoSpaceDE w:val="0"/>
        <w:autoSpaceDN w:val="0"/>
        <w:adjustRightInd w:val="0"/>
        <w:ind w:firstLine="540"/>
        <w:rPr>
          <w:szCs w:val="28"/>
        </w:rPr>
      </w:pPr>
      <w:r w:rsidRPr="00074C3B">
        <w:rPr>
          <w:szCs w:val="28"/>
        </w:rPr>
        <w:t>г</w:t>
      </w:r>
      <w:r w:rsidR="002606FE" w:rsidRPr="00074C3B">
        <w:rPr>
          <w:szCs w:val="28"/>
        </w:rPr>
        <w:t xml:space="preserve">) </w:t>
      </w:r>
      <w:r w:rsidR="00E8515E" w:rsidRPr="00074C3B">
        <w:rPr>
          <w:szCs w:val="28"/>
        </w:rPr>
        <w:t>донных и пелагических тралов, за исключением добыч</w:t>
      </w:r>
      <w:r w:rsidR="002606FE" w:rsidRPr="00074C3B">
        <w:rPr>
          <w:szCs w:val="28"/>
        </w:rPr>
        <w:t>и</w:t>
      </w:r>
      <w:r w:rsidR="00E8515E" w:rsidRPr="00074C3B">
        <w:rPr>
          <w:szCs w:val="28"/>
        </w:rPr>
        <w:t xml:space="preserve"> (вылов</w:t>
      </w:r>
      <w:r w:rsidR="002606FE" w:rsidRPr="00074C3B">
        <w:rPr>
          <w:szCs w:val="28"/>
        </w:rPr>
        <w:t>а</w:t>
      </w:r>
      <w:r w:rsidR="00E8515E" w:rsidRPr="00074C3B">
        <w:rPr>
          <w:szCs w:val="28"/>
        </w:rPr>
        <w:t xml:space="preserve">) рыбы пелагическими тралами </w:t>
      </w:r>
      <w:r w:rsidR="002606FE" w:rsidRPr="00074C3B">
        <w:rPr>
          <w:szCs w:val="28"/>
        </w:rPr>
        <w:t xml:space="preserve">в Онежском озере </w:t>
      </w:r>
      <w:r w:rsidRPr="00074C3B">
        <w:rPr>
          <w:szCs w:val="28"/>
        </w:rPr>
        <w:t>в районах с глубинами менее</w:t>
      </w:r>
      <w:r w:rsidR="00E8515E" w:rsidRPr="00074C3B">
        <w:rPr>
          <w:szCs w:val="28"/>
        </w:rPr>
        <w:t xml:space="preserve"> 20</w:t>
      </w:r>
      <w:r w:rsidRPr="00074C3B">
        <w:rPr>
          <w:szCs w:val="28"/>
        </w:rPr>
        <w:t xml:space="preserve"> </w:t>
      </w:r>
      <w:r w:rsidR="00E8515E" w:rsidRPr="00074C3B">
        <w:rPr>
          <w:szCs w:val="28"/>
        </w:rPr>
        <w:t>метров с использованием не более 2 судов тралового лова в одном районе добычи (вылова);</w:t>
      </w:r>
    </w:p>
    <w:p w:rsidR="00E8515E" w:rsidRPr="00074C3B" w:rsidRDefault="00CA6F73" w:rsidP="001722E1">
      <w:pPr>
        <w:widowControl w:val="0"/>
        <w:autoSpaceDE w:val="0"/>
        <w:autoSpaceDN w:val="0"/>
        <w:adjustRightInd w:val="0"/>
        <w:ind w:firstLine="540"/>
        <w:rPr>
          <w:szCs w:val="28"/>
        </w:rPr>
      </w:pPr>
      <w:r w:rsidRPr="00074C3B">
        <w:rPr>
          <w:szCs w:val="28"/>
        </w:rPr>
        <w:t>д</w:t>
      </w:r>
      <w:r w:rsidR="002606FE" w:rsidRPr="00074C3B">
        <w:rPr>
          <w:szCs w:val="28"/>
        </w:rPr>
        <w:t xml:space="preserve">) </w:t>
      </w:r>
      <w:r w:rsidR="00E8515E" w:rsidRPr="00074C3B">
        <w:rPr>
          <w:szCs w:val="28"/>
        </w:rPr>
        <w:t>тралов и кошельковых неводов на расстоянии менее 1 км от выставленных сетных и закольных порядков и действующих тоней;</w:t>
      </w:r>
    </w:p>
    <w:p w:rsidR="00E8515E" w:rsidRPr="00074C3B" w:rsidRDefault="00CA6F73" w:rsidP="001722E1">
      <w:pPr>
        <w:widowControl w:val="0"/>
        <w:autoSpaceDE w:val="0"/>
        <w:autoSpaceDN w:val="0"/>
        <w:adjustRightInd w:val="0"/>
        <w:ind w:firstLine="540"/>
        <w:rPr>
          <w:szCs w:val="28"/>
        </w:rPr>
      </w:pPr>
      <w:r w:rsidRPr="00074C3B">
        <w:rPr>
          <w:szCs w:val="28"/>
        </w:rPr>
        <w:t>е</w:t>
      </w:r>
      <w:r w:rsidR="002606FE" w:rsidRPr="00074C3B">
        <w:rPr>
          <w:szCs w:val="28"/>
        </w:rPr>
        <w:t xml:space="preserve">) </w:t>
      </w:r>
      <w:r w:rsidR="00E8515E" w:rsidRPr="00074C3B">
        <w:rPr>
          <w:szCs w:val="28"/>
        </w:rPr>
        <w:t>ставных неводов размерами более 200 м (с крылом более 400 м) и с расстояниями между неводами по одной линии менее 300 м и между линиями - менее 200 м и установка в минимально допустимых интервалах неводов каких-либо орудий добычи (вылова);</w:t>
      </w:r>
    </w:p>
    <w:p w:rsidR="00E8515E" w:rsidRPr="00074C3B" w:rsidRDefault="00CA6F73" w:rsidP="001722E1">
      <w:pPr>
        <w:widowControl w:val="0"/>
        <w:autoSpaceDE w:val="0"/>
        <w:autoSpaceDN w:val="0"/>
        <w:adjustRightInd w:val="0"/>
        <w:ind w:firstLine="540"/>
        <w:rPr>
          <w:szCs w:val="28"/>
        </w:rPr>
      </w:pPr>
      <w:r w:rsidRPr="00074C3B">
        <w:rPr>
          <w:szCs w:val="28"/>
        </w:rPr>
        <w:t>ж</w:t>
      </w:r>
      <w:r w:rsidR="002606FE" w:rsidRPr="00074C3B">
        <w:rPr>
          <w:szCs w:val="28"/>
        </w:rPr>
        <w:t xml:space="preserve">) </w:t>
      </w:r>
      <w:r w:rsidR="00E8515E" w:rsidRPr="00074C3B">
        <w:rPr>
          <w:szCs w:val="28"/>
        </w:rPr>
        <w:t xml:space="preserve">порядков ставных сетей общей длиной более 500 м, высотой более 6 м и расстоянием между порядками менее 300 м </w:t>
      </w:r>
      <w:r w:rsidR="002606FE" w:rsidRPr="00074C3B">
        <w:rPr>
          <w:szCs w:val="28"/>
        </w:rPr>
        <w:t xml:space="preserve">в </w:t>
      </w:r>
      <w:r w:rsidR="00E8515E" w:rsidRPr="00074C3B">
        <w:rPr>
          <w:szCs w:val="28"/>
        </w:rPr>
        <w:t>водных объект</w:t>
      </w:r>
      <w:r w:rsidR="00240A09" w:rsidRPr="00074C3B">
        <w:rPr>
          <w:szCs w:val="28"/>
        </w:rPr>
        <w:t>ах</w:t>
      </w:r>
      <w:r w:rsidR="00E8515E" w:rsidRPr="00074C3B">
        <w:rPr>
          <w:szCs w:val="28"/>
        </w:rPr>
        <w:t xml:space="preserve"> </w:t>
      </w:r>
      <w:r w:rsidR="00E8515E" w:rsidRPr="00074C3B">
        <w:rPr>
          <w:szCs w:val="28"/>
        </w:rPr>
        <w:lastRenderedPageBreak/>
        <w:t>рыбохозяйственного значения, расположеннных на территории Вологодской области</w:t>
      </w:r>
      <w:r w:rsidR="00D75C77" w:rsidRPr="00074C3B">
        <w:rPr>
          <w:szCs w:val="28"/>
        </w:rPr>
        <w:t xml:space="preserve"> </w:t>
      </w:r>
      <w:r w:rsidR="00D75C77" w:rsidRPr="00074C3B">
        <w:t xml:space="preserve">(за исключением Шекснинского водохранилища) </w:t>
      </w:r>
      <w:r w:rsidR="00E8515E" w:rsidRPr="00074C3B">
        <w:rPr>
          <w:szCs w:val="28"/>
        </w:rPr>
        <w:t>и Республики Карелия;</w:t>
      </w:r>
    </w:p>
    <w:p w:rsidR="00E8515E" w:rsidRDefault="00CA6F73" w:rsidP="001722E1">
      <w:pPr>
        <w:widowControl w:val="0"/>
        <w:autoSpaceDE w:val="0"/>
        <w:autoSpaceDN w:val="0"/>
        <w:adjustRightInd w:val="0"/>
        <w:ind w:firstLine="540"/>
        <w:rPr>
          <w:szCs w:val="28"/>
        </w:rPr>
      </w:pPr>
      <w:r w:rsidRPr="00074C3B">
        <w:rPr>
          <w:szCs w:val="28"/>
        </w:rPr>
        <w:t>з</w:t>
      </w:r>
      <w:r w:rsidR="002606FE" w:rsidRPr="00074C3B">
        <w:rPr>
          <w:szCs w:val="28"/>
        </w:rPr>
        <w:t xml:space="preserve">) </w:t>
      </w:r>
      <w:r w:rsidR="009B329B" w:rsidRPr="00074C3B">
        <w:rPr>
          <w:szCs w:val="28"/>
        </w:rPr>
        <w:t>ставных ловушек</w:t>
      </w:r>
      <w:r w:rsidR="00E8515E" w:rsidRPr="00074C3B">
        <w:rPr>
          <w:szCs w:val="28"/>
        </w:rPr>
        <w:t>, установленных с расстоянием между ними менее 300 м.</w:t>
      </w:r>
    </w:p>
    <w:p w:rsidR="00501082" w:rsidRPr="00074C3B" w:rsidRDefault="00501082" w:rsidP="001722E1">
      <w:pPr>
        <w:widowControl w:val="0"/>
        <w:autoSpaceDE w:val="0"/>
        <w:autoSpaceDN w:val="0"/>
        <w:adjustRightInd w:val="0"/>
        <w:ind w:firstLine="540"/>
        <w:rPr>
          <w:szCs w:val="28"/>
        </w:rPr>
      </w:pPr>
    </w:p>
    <w:p w:rsidR="00E8515E" w:rsidRPr="00074C3B" w:rsidRDefault="00DE1626" w:rsidP="001722E1">
      <w:pPr>
        <w:pStyle w:val="3"/>
        <w:jc w:val="center"/>
        <w:rPr>
          <w:szCs w:val="28"/>
        </w:rPr>
      </w:pPr>
      <w:r w:rsidRPr="00074C3B">
        <w:rPr>
          <w:szCs w:val="28"/>
        </w:rPr>
        <w:t>5</w:t>
      </w:r>
      <w:r w:rsidR="00E8515E" w:rsidRPr="00074C3B">
        <w:rPr>
          <w:szCs w:val="28"/>
        </w:rPr>
        <w:t>. Размер ячеи орудий добычи (вылова), размер и конструкция орудий</w:t>
      </w:r>
    </w:p>
    <w:p w:rsidR="00E8515E" w:rsidRPr="00074C3B" w:rsidRDefault="00E8515E" w:rsidP="001722E1">
      <w:pPr>
        <w:pStyle w:val="3"/>
        <w:jc w:val="center"/>
        <w:rPr>
          <w:szCs w:val="28"/>
        </w:rPr>
      </w:pPr>
      <w:r w:rsidRPr="00074C3B">
        <w:rPr>
          <w:szCs w:val="28"/>
        </w:rPr>
        <w:t>добычи (вылова)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741D2E" w:rsidP="001722E1">
      <w:pPr>
        <w:widowControl w:val="0"/>
        <w:autoSpaceDE w:val="0"/>
        <w:autoSpaceDN w:val="0"/>
        <w:adjustRightInd w:val="0"/>
        <w:ind w:firstLine="540"/>
        <w:rPr>
          <w:szCs w:val="28"/>
        </w:rPr>
      </w:pPr>
      <w:bookmarkStart w:id="40" w:name="Par1012"/>
      <w:bookmarkEnd w:id="40"/>
      <w:r w:rsidRPr="00074C3B">
        <w:rPr>
          <w:szCs w:val="28"/>
        </w:rPr>
        <w:t>5</w:t>
      </w:r>
      <w:r w:rsidR="00C02C61" w:rsidRPr="00074C3B">
        <w:rPr>
          <w:szCs w:val="28"/>
        </w:rPr>
        <w:t>2</w:t>
      </w:r>
      <w:r w:rsidR="00E8515E" w:rsidRPr="00074C3B">
        <w:rPr>
          <w:szCs w:val="28"/>
        </w:rPr>
        <w:t>. При осуществлении промышленного рыболовства применяются стандартные орудия добычи (вылова), изготовленные в соответствии с технической документацией.</w:t>
      </w:r>
    </w:p>
    <w:p w:rsidR="00E8515E" w:rsidRPr="00074C3B" w:rsidRDefault="00E8515E" w:rsidP="001722E1">
      <w:pPr>
        <w:pStyle w:val="ConsPlusCell"/>
        <w:ind w:firstLine="540"/>
      </w:pPr>
      <w:r w:rsidRPr="00074C3B">
        <w:t xml:space="preserve">Запрещается применение орудий добычи (вылова) с размером (шагом) ячеи (в </w:t>
      </w:r>
      <w:proofErr w:type="gramStart"/>
      <w:r w:rsidRPr="00074C3B">
        <w:t>мм</w:t>
      </w:r>
      <w:proofErr w:type="gramEnd"/>
      <w:r w:rsidRPr="00074C3B">
        <w:t>) менее указанных в таблице 5:</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jc w:val="right"/>
        <w:rPr>
          <w:szCs w:val="28"/>
        </w:rPr>
      </w:pPr>
      <w:r w:rsidRPr="00074C3B">
        <w:rPr>
          <w:szCs w:val="28"/>
        </w:rPr>
        <w:t>Таблица 5</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ind w:firstLine="0"/>
        <w:jc w:val="center"/>
        <w:rPr>
          <w:szCs w:val="28"/>
        </w:rPr>
      </w:pPr>
      <w:r w:rsidRPr="00074C3B">
        <w:rPr>
          <w:szCs w:val="28"/>
        </w:rPr>
        <w:t>Размер (шаг) ячеи для орудий добычи (вылова), применяемых</w:t>
      </w:r>
    </w:p>
    <w:p w:rsidR="00E8515E" w:rsidRPr="00074C3B" w:rsidRDefault="00E8515E" w:rsidP="001722E1">
      <w:pPr>
        <w:widowControl w:val="0"/>
        <w:autoSpaceDE w:val="0"/>
        <w:autoSpaceDN w:val="0"/>
        <w:adjustRightInd w:val="0"/>
        <w:ind w:firstLine="0"/>
        <w:jc w:val="center"/>
        <w:rPr>
          <w:szCs w:val="28"/>
        </w:rPr>
      </w:pPr>
      <w:r w:rsidRPr="00074C3B">
        <w:rPr>
          <w:szCs w:val="28"/>
        </w:rPr>
        <w:t>для добычи (вылова) водных биоресурсов во внутренних водах</w:t>
      </w:r>
    </w:p>
    <w:p w:rsidR="00E8515E" w:rsidRPr="00074C3B" w:rsidRDefault="00E8515E" w:rsidP="001722E1">
      <w:pPr>
        <w:widowControl w:val="0"/>
        <w:autoSpaceDE w:val="0"/>
        <w:autoSpaceDN w:val="0"/>
        <w:adjustRightInd w:val="0"/>
        <w:ind w:firstLine="0"/>
        <w:jc w:val="center"/>
        <w:rPr>
          <w:szCs w:val="28"/>
        </w:rPr>
      </w:pPr>
      <w:r w:rsidRPr="00074C3B">
        <w:rPr>
          <w:szCs w:val="28"/>
        </w:rPr>
        <w:t>(за исключением внутренних морских вод)</w:t>
      </w:r>
    </w:p>
    <w:p w:rsidR="00E8515E" w:rsidRPr="00074C3B" w:rsidRDefault="00E8515E" w:rsidP="001722E1">
      <w:pPr>
        <w:widowControl w:val="0"/>
        <w:autoSpaceDE w:val="0"/>
        <w:autoSpaceDN w:val="0"/>
        <w:adjustRightInd w:val="0"/>
        <w:ind w:firstLine="540"/>
        <w:rPr>
          <w:szCs w:val="28"/>
        </w:rPr>
      </w:pPr>
    </w:p>
    <w:tbl>
      <w:tblPr>
        <w:tblW w:w="8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2552"/>
        <w:gridCol w:w="1275"/>
        <w:gridCol w:w="1135"/>
        <w:gridCol w:w="992"/>
        <w:gridCol w:w="936"/>
      </w:tblGrid>
      <w:tr w:rsidR="004E4034" w:rsidRPr="00074C3B" w:rsidTr="00627E81">
        <w:trPr>
          <w:trHeight w:val="20"/>
        </w:trPr>
        <w:tc>
          <w:tcPr>
            <w:tcW w:w="1951" w:type="dxa"/>
            <w:vMerge w:val="restart"/>
            <w:shd w:val="clear" w:color="auto" w:fill="auto"/>
          </w:tcPr>
          <w:p w:rsidR="004E4034" w:rsidRPr="00074C3B" w:rsidRDefault="004E4034" w:rsidP="001722E1">
            <w:pPr>
              <w:pStyle w:val="ConsPlusCell"/>
              <w:jc w:val="center"/>
            </w:pPr>
            <w:r w:rsidRPr="00074C3B">
              <w:t>Орудия добычи (вылова)</w:t>
            </w:r>
          </w:p>
        </w:tc>
        <w:tc>
          <w:tcPr>
            <w:tcW w:w="2552" w:type="dxa"/>
            <w:vMerge w:val="restart"/>
            <w:shd w:val="clear" w:color="auto" w:fill="auto"/>
          </w:tcPr>
          <w:p w:rsidR="004E4034" w:rsidRPr="00074C3B" w:rsidRDefault="004E4034" w:rsidP="001722E1">
            <w:pPr>
              <w:pStyle w:val="ConsPlusCell"/>
              <w:jc w:val="center"/>
            </w:pPr>
            <w:r w:rsidRPr="00074C3B">
              <w:t>Виды водных биоресурсов</w:t>
            </w:r>
          </w:p>
        </w:tc>
        <w:tc>
          <w:tcPr>
            <w:tcW w:w="4338" w:type="dxa"/>
            <w:gridSpan w:val="4"/>
            <w:shd w:val="clear" w:color="auto" w:fill="auto"/>
          </w:tcPr>
          <w:p w:rsidR="004E4034" w:rsidRPr="00074C3B" w:rsidRDefault="004E4034" w:rsidP="001722E1">
            <w:pPr>
              <w:pStyle w:val="ConsPlusCell"/>
              <w:jc w:val="center"/>
            </w:pPr>
            <w:r w:rsidRPr="00074C3B">
              <w:t>Размер (шаг) ячеи (</w:t>
            </w:r>
            <w:proofErr w:type="gramStart"/>
            <w:r w:rsidRPr="00074C3B">
              <w:t>мм</w:t>
            </w:r>
            <w:proofErr w:type="gramEnd"/>
            <w:r w:rsidRPr="00074C3B">
              <w:t>)</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jc w:val="center"/>
            </w:pPr>
          </w:p>
        </w:tc>
        <w:tc>
          <w:tcPr>
            <w:tcW w:w="2552" w:type="dxa"/>
            <w:vMerge/>
            <w:shd w:val="clear" w:color="auto" w:fill="auto"/>
          </w:tcPr>
          <w:p w:rsidR="004E4034" w:rsidRPr="00074C3B" w:rsidRDefault="004E4034" w:rsidP="001722E1">
            <w:pPr>
              <w:pStyle w:val="ConsPlusCell"/>
              <w:jc w:val="center"/>
            </w:pPr>
          </w:p>
        </w:tc>
        <w:tc>
          <w:tcPr>
            <w:tcW w:w="1275" w:type="dxa"/>
            <w:shd w:val="clear" w:color="auto" w:fill="auto"/>
          </w:tcPr>
          <w:p w:rsidR="004E4034" w:rsidRPr="00074C3B" w:rsidRDefault="00627E81" w:rsidP="001722E1">
            <w:pPr>
              <w:pStyle w:val="ConsPlusCell"/>
              <w:jc w:val="center"/>
            </w:pPr>
            <w:r w:rsidRPr="00074C3B">
              <w:t>С</w:t>
            </w:r>
            <w:r w:rsidR="004E4034" w:rsidRPr="00074C3B">
              <w:t>етепо</w:t>
            </w:r>
            <w:r w:rsidRPr="00074C3B">
              <w:t>-</w:t>
            </w:r>
            <w:r w:rsidR="004E4034" w:rsidRPr="00074C3B">
              <w:t>лотно</w:t>
            </w:r>
          </w:p>
        </w:tc>
        <w:tc>
          <w:tcPr>
            <w:tcW w:w="1135" w:type="dxa"/>
            <w:shd w:val="clear" w:color="auto" w:fill="auto"/>
          </w:tcPr>
          <w:p w:rsidR="004E4034" w:rsidRPr="00074C3B" w:rsidRDefault="00627E81" w:rsidP="001722E1">
            <w:pPr>
              <w:pStyle w:val="ConsPlusCell"/>
              <w:jc w:val="center"/>
            </w:pPr>
            <w:r w:rsidRPr="00074C3B">
              <w:t>К</w:t>
            </w:r>
            <w:r w:rsidR="004E4034" w:rsidRPr="00074C3B">
              <w:t>уток, мотня, котел, бочка</w:t>
            </w:r>
          </w:p>
        </w:tc>
        <w:tc>
          <w:tcPr>
            <w:tcW w:w="992" w:type="dxa"/>
            <w:shd w:val="clear" w:color="auto" w:fill="auto"/>
          </w:tcPr>
          <w:p w:rsidR="004E4034" w:rsidRPr="00074C3B" w:rsidRDefault="00627E81" w:rsidP="001722E1">
            <w:pPr>
              <w:pStyle w:val="ConsPlusCell"/>
              <w:jc w:val="center"/>
            </w:pPr>
            <w:proofErr w:type="gramStart"/>
            <w:r w:rsidRPr="00074C3B">
              <w:t>Д</w:t>
            </w:r>
            <w:r w:rsidR="004E4034" w:rsidRPr="00074C3B">
              <w:t>во</w:t>
            </w:r>
            <w:r w:rsidRPr="00074C3B">
              <w:t>-</w:t>
            </w:r>
            <w:r w:rsidR="004E4034" w:rsidRPr="00074C3B">
              <w:t>ры</w:t>
            </w:r>
            <w:proofErr w:type="gramEnd"/>
            <w:r w:rsidR="004E4034" w:rsidRPr="00074C3B">
              <w:t>, при</w:t>
            </w:r>
            <w:r w:rsidRPr="00074C3B">
              <w:t>-</w:t>
            </w:r>
            <w:r w:rsidR="004E4034" w:rsidRPr="00074C3B">
              <w:t>воды</w:t>
            </w:r>
          </w:p>
        </w:tc>
        <w:tc>
          <w:tcPr>
            <w:tcW w:w="936" w:type="dxa"/>
            <w:shd w:val="clear" w:color="auto" w:fill="auto"/>
          </w:tcPr>
          <w:p w:rsidR="004E4034" w:rsidRPr="00074C3B" w:rsidRDefault="00627E81" w:rsidP="001722E1">
            <w:pPr>
              <w:pStyle w:val="ConsPlusCell"/>
              <w:jc w:val="center"/>
            </w:pPr>
            <w:proofErr w:type="gramStart"/>
            <w:r w:rsidRPr="00074C3B">
              <w:t>К</w:t>
            </w:r>
            <w:r w:rsidR="004E4034" w:rsidRPr="00074C3B">
              <w:t>ры</w:t>
            </w:r>
            <w:r w:rsidRPr="00074C3B">
              <w:t>-</w:t>
            </w:r>
            <w:r w:rsidR="004E4034" w:rsidRPr="00074C3B">
              <w:t>лья</w:t>
            </w:r>
            <w:proofErr w:type="gramEnd"/>
          </w:p>
        </w:tc>
      </w:tr>
      <w:tr w:rsidR="004E4034" w:rsidRPr="00074C3B" w:rsidTr="00E1129B">
        <w:trPr>
          <w:trHeight w:val="20"/>
        </w:trPr>
        <w:tc>
          <w:tcPr>
            <w:tcW w:w="8841" w:type="dxa"/>
            <w:gridSpan w:val="6"/>
            <w:shd w:val="clear" w:color="auto" w:fill="auto"/>
          </w:tcPr>
          <w:p w:rsidR="004E4034" w:rsidRPr="00074C3B" w:rsidRDefault="004E4034" w:rsidP="001722E1">
            <w:pPr>
              <w:pStyle w:val="ConsPlusCell"/>
              <w:jc w:val="center"/>
            </w:pPr>
            <w:r w:rsidRPr="00074C3B">
              <w:t>Во всех водных объектах рыбохозяйственного значения</w:t>
            </w:r>
          </w:p>
        </w:tc>
      </w:tr>
      <w:tr w:rsidR="004E4034" w:rsidRPr="00074C3B" w:rsidTr="00627E81">
        <w:trPr>
          <w:trHeight w:val="20"/>
        </w:trPr>
        <w:tc>
          <w:tcPr>
            <w:tcW w:w="1951" w:type="dxa"/>
            <w:vMerge w:val="restart"/>
            <w:shd w:val="clear" w:color="auto" w:fill="auto"/>
          </w:tcPr>
          <w:p w:rsidR="004E4034" w:rsidRPr="00074C3B" w:rsidRDefault="004E4034" w:rsidP="001722E1">
            <w:pPr>
              <w:pStyle w:val="ConsPlusCell"/>
            </w:pPr>
            <w:r w:rsidRPr="00074C3B">
              <w:t>Невода, ловушки,</w:t>
            </w:r>
          </w:p>
          <w:p w:rsidR="004E4034" w:rsidRPr="00074C3B" w:rsidRDefault="004E4034" w:rsidP="001722E1">
            <w:pPr>
              <w:pStyle w:val="ConsPlusCell"/>
            </w:pPr>
            <w:r w:rsidRPr="00074C3B">
              <w:t>ставные и плавные</w:t>
            </w:r>
          </w:p>
          <w:p w:rsidR="004E4034" w:rsidRPr="00074C3B" w:rsidRDefault="004E4034" w:rsidP="001722E1">
            <w:pPr>
              <w:pStyle w:val="ConsPlusCell"/>
            </w:pPr>
            <w:r w:rsidRPr="00074C3B">
              <w:t>сети</w:t>
            </w:r>
          </w:p>
        </w:tc>
        <w:tc>
          <w:tcPr>
            <w:tcW w:w="2552" w:type="dxa"/>
            <w:tcBorders>
              <w:bottom w:val="single" w:sz="4" w:space="0" w:color="auto"/>
            </w:tcBorders>
            <w:shd w:val="clear" w:color="auto" w:fill="auto"/>
          </w:tcPr>
          <w:p w:rsidR="004E4034" w:rsidRPr="00074C3B" w:rsidRDefault="004E4034" w:rsidP="001722E1">
            <w:pPr>
              <w:pStyle w:val="ConsPlusCell"/>
            </w:pPr>
            <w:r w:rsidRPr="00074C3B">
              <w:t>Лосось атлантический (семга) (за исключением водных объектов рыбохозяйственного значения Ненецкого автономного округа)</w:t>
            </w:r>
          </w:p>
        </w:tc>
        <w:tc>
          <w:tcPr>
            <w:tcW w:w="1275" w:type="dxa"/>
            <w:tcBorders>
              <w:bottom w:val="single" w:sz="4" w:space="0" w:color="auto"/>
            </w:tcBorders>
            <w:shd w:val="clear" w:color="auto" w:fill="auto"/>
          </w:tcPr>
          <w:p w:rsidR="004E4034" w:rsidRPr="00074C3B" w:rsidRDefault="004E4034" w:rsidP="001722E1">
            <w:pPr>
              <w:pStyle w:val="ConsPlusCell"/>
              <w:jc w:val="center"/>
            </w:pPr>
            <w:r w:rsidRPr="00074C3B">
              <w:t>70</w:t>
            </w:r>
          </w:p>
        </w:tc>
        <w:tc>
          <w:tcPr>
            <w:tcW w:w="1135" w:type="dxa"/>
            <w:tcBorders>
              <w:bottom w:val="single" w:sz="4" w:space="0" w:color="auto"/>
            </w:tcBorders>
            <w:shd w:val="clear" w:color="auto" w:fill="auto"/>
          </w:tcPr>
          <w:p w:rsidR="004E4034" w:rsidRPr="00074C3B" w:rsidRDefault="004E4034" w:rsidP="001722E1">
            <w:pPr>
              <w:pStyle w:val="ConsPlusCell"/>
              <w:jc w:val="center"/>
            </w:pPr>
            <w:r w:rsidRPr="00074C3B">
              <w:t>40</w:t>
            </w:r>
          </w:p>
        </w:tc>
        <w:tc>
          <w:tcPr>
            <w:tcW w:w="992" w:type="dxa"/>
            <w:tcBorders>
              <w:bottom w:val="single" w:sz="4" w:space="0" w:color="auto"/>
            </w:tcBorders>
            <w:shd w:val="clear" w:color="auto" w:fill="auto"/>
          </w:tcPr>
          <w:p w:rsidR="004E4034" w:rsidRPr="00074C3B" w:rsidRDefault="004E4034" w:rsidP="001722E1">
            <w:pPr>
              <w:pStyle w:val="ConsPlusCell"/>
              <w:jc w:val="center"/>
            </w:pPr>
            <w:r w:rsidRPr="00074C3B">
              <w:t>50</w:t>
            </w:r>
          </w:p>
        </w:tc>
        <w:tc>
          <w:tcPr>
            <w:tcW w:w="936" w:type="dxa"/>
            <w:tcBorders>
              <w:bottom w:val="single" w:sz="4" w:space="0" w:color="auto"/>
            </w:tcBorders>
            <w:shd w:val="clear" w:color="auto" w:fill="auto"/>
          </w:tcPr>
          <w:p w:rsidR="004E4034" w:rsidRPr="00074C3B" w:rsidRDefault="004E4034" w:rsidP="001722E1">
            <w:pPr>
              <w:pStyle w:val="ConsPlusCell"/>
              <w:jc w:val="center"/>
            </w:pPr>
            <w:r w:rsidRPr="00074C3B">
              <w:t>50</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ED5ED5" w:rsidP="001722E1">
            <w:pPr>
              <w:pStyle w:val="ConsPlusCell"/>
            </w:pPr>
            <w:r w:rsidRPr="00074C3B">
              <w:t>Корюшка европейская с</w:t>
            </w:r>
            <w:r w:rsidR="004E4034" w:rsidRPr="00074C3B">
              <w:t>неток</w:t>
            </w:r>
            <w:r w:rsidRPr="00074C3B">
              <w:t xml:space="preserve"> (пресноводная жилая форма)</w:t>
            </w:r>
            <w:r w:rsidR="004E4034" w:rsidRPr="00074C3B">
              <w:t xml:space="preserve"> (за исключением озер Белое, Лозско-</w:t>
            </w:r>
            <w:r w:rsidR="004E4034" w:rsidRPr="00074C3B">
              <w:lastRenderedPageBreak/>
              <w:t>Азатское)</w:t>
            </w:r>
          </w:p>
        </w:tc>
        <w:tc>
          <w:tcPr>
            <w:tcW w:w="1275" w:type="dxa"/>
            <w:shd w:val="clear" w:color="auto" w:fill="auto"/>
          </w:tcPr>
          <w:p w:rsidR="004E4034" w:rsidRPr="00074C3B" w:rsidRDefault="004E4034" w:rsidP="001722E1">
            <w:pPr>
              <w:pStyle w:val="ConsPlusCell"/>
              <w:jc w:val="center"/>
            </w:pPr>
            <w:r w:rsidRPr="00074C3B">
              <w:lastRenderedPageBreak/>
              <w:t>-</w:t>
            </w:r>
          </w:p>
        </w:tc>
        <w:tc>
          <w:tcPr>
            <w:tcW w:w="1135" w:type="dxa"/>
            <w:shd w:val="clear" w:color="auto" w:fill="auto"/>
          </w:tcPr>
          <w:p w:rsidR="004E4034" w:rsidRPr="00074C3B" w:rsidRDefault="004E4034" w:rsidP="001722E1">
            <w:pPr>
              <w:pStyle w:val="ConsPlusCell"/>
              <w:jc w:val="center"/>
            </w:pPr>
            <w:r w:rsidRPr="00074C3B">
              <w:t>6</w:t>
            </w:r>
          </w:p>
        </w:tc>
        <w:tc>
          <w:tcPr>
            <w:tcW w:w="992" w:type="dxa"/>
            <w:shd w:val="clear" w:color="auto" w:fill="auto"/>
          </w:tcPr>
          <w:p w:rsidR="004E4034" w:rsidRPr="00074C3B" w:rsidRDefault="004E4034" w:rsidP="001722E1">
            <w:pPr>
              <w:pStyle w:val="ConsPlusCell"/>
              <w:jc w:val="center"/>
            </w:pPr>
            <w:r w:rsidRPr="00074C3B">
              <w:t>10</w:t>
            </w:r>
          </w:p>
        </w:tc>
        <w:tc>
          <w:tcPr>
            <w:tcW w:w="936" w:type="dxa"/>
            <w:shd w:val="clear" w:color="auto" w:fill="auto"/>
          </w:tcPr>
          <w:p w:rsidR="004E4034" w:rsidRPr="00074C3B" w:rsidRDefault="004E4034" w:rsidP="001722E1">
            <w:pPr>
              <w:pStyle w:val="ConsPlusCell"/>
              <w:jc w:val="center"/>
            </w:pPr>
            <w:r w:rsidRPr="00074C3B">
              <w:t>14</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4E4034" w:rsidP="001722E1">
            <w:pPr>
              <w:pStyle w:val="ConsPlusCell"/>
            </w:pPr>
            <w:r w:rsidRPr="00074C3B">
              <w:t>Корюшка азиатская зубастая</w:t>
            </w:r>
          </w:p>
        </w:tc>
        <w:tc>
          <w:tcPr>
            <w:tcW w:w="1275" w:type="dxa"/>
            <w:shd w:val="clear" w:color="auto" w:fill="auto"/>
          </w:tcPr>
          <w:p w:rsidR="004E4034" w:rsidRPr="00074C3B" w:rsidRDefault="004E4034" w:rsidP="001722E1">
            <w:pPr>
              <w:pStyle w:val="ConsPlusCell"/>
              <w:jc w:val="center"/>
            </w:pPr>
            <w:r w:rsidRPr="00074C3B">
              <w:t>16</w:t>
            </w:r>
          </w:p>
        </w:tc>
        <w:tc>
          <w:tcPr>
            <w:tcW w:w="1135" w:type="dxa"/>
            <w:shd w:val="clear" w:color="auto" w:fill="auto"/>
          </w:tcPr>
          <w:p w:rsidR="004E4034" w:rsidRPr="00074C3B" w:rsidRDefault="004E4034" w:rsidP="001722E1">
            <w:pPr>
              <w:pStyle w:val="ConsPlusCell"/>
              <w:jc w:val="center"/>
            </w:pPr>
            <w:r w:rsidRPr="00074C3B">
              <w:t>14</w:t>
            </w:r>
          </w:p>
        </w:tc>
        <w:tc>
          <w:tcPr>
            <w:tcW w:w="992" w:type="dxa"/>
            <w:shd w:val="clear" w:color="auto" w:fill="auto"/>
          </w:tcPr>
          <w:p w:rsidR="004E4034" w:rsidRPr="00074C3B" w:rsidRDefault="004E4034" w:rsidP="001722E1">
            <w:pPr>
              <w:pStyle w:val="ConsPlusCell"/>
              <w:jc w:val="center"/>
            </w:pPr>
            <w:r w:rsidRPr="00074C3B">
              <w:t>16</w:t>
            </w:r>
          </w:p>
        </w:tc>
        <w:tc>
          <w:tcPr>
            <w:tcW w:w="936" w:type="dxa"/>
            <w:shd w:val="clear" w:color="auto" w:fill="auto"/>
          </w:tcPr>
          <w:p w:rsidR="004E4034" w:rsidRPr="00074C3B" w:rsidRDefault="004E4034" w:rsidP="001722E1">
            <w:pPr>
              <w:pStyle w:val="ConsPlusCell"/>
              <w:jc w:val="center"/>
            </w:pPr>
            <w:r w:rsidRPr="00074C3B">
              <w:t>18</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4E4034" w:rsidP="001722E1">
            <w:pPr>
              <w:pStyle w:val="ConsPlusCell"/>
            </w:pPr>
            <w:r w:rsidRPr="00074C3B">
              <w:t>Стерлядь</w:t>
            </w:r>
          </w:p>
        </w:tc>
        <w:tc>
          <w:tcPr>
            <w:tcW w:w="1275" w:type="dxa"/>
            <w:shd w:val="clear" w:color="auto" w:fill="auto"/>
          </w:tcPr>
          <w:p w:rsidR="004E4034" w:rsidRPr="00074C3B" w:rsidRDefault="004E4034" w:rsidP="001722E1">
            <w:pPr>
              <w:pStyle w:val="ConsPlusCell"/>
              <w:jc w:val="center"/>
            </w:pPr>
            <w:r w:rsidRPr="00074C3B">
              <w:t>45</w:t>
            </w:r>
          </w:p>
        </w:tc>
        <w:tc>
          <w:tcPr>
            <w:tcW w:w="1135" w:type="dxa"/>
            <w:shd w:val="clear" w:color="auto" w:fill="auto"/>
          </w:tcPr>
          <w:p w:rsidR="004E4034" w:rsidRPr="00074C3B" w:rsidRDefault="004E4034" w:rsidP="001722E1">
            <w:pPr>
              <w:pStyle w:val="ConsPlusCell"/>
              <w:jc w:val="center"/>
            </w:pPr>
            <w:r w:rsidRPr="00074C3B">
              <w:t>32</w:t>
            </w:r>
          </w:p>
        </w:tc>
        <w:tc>
          <w:tcPr>
            <w:tcW w:w="992" w:type="dxa"/>
            <w:shd w:val="clear" w:color="auto" w:fill="auto"/>
          </w:tcPr>
          <w:p w:rsidR="004E4034" w:rsidRPr="00074C3B" w:rsidRDefault="004E4034" w:rsidP="001722E1">
            <w:pPr>
              <w:pStyle w:val="ConsPlusCell"/>
              <w:jc w:val="center"/>
            </w:pPr>
            <w:r w:rsidRPr="00074C3B">
              <w:t>36</w:t>
            </w:r>
          </w:p>
        </w:tc>
        <w:tc>
          <w:tcPr>
            <w:tcW w:w="936" w:type="dxa"/>
            <w:shd w:val="clear" w:color="auto" w:fill="auto"/>
          </w:tcPr>
          <w:p w:rsidR="004E4034" w:rsidRPr="00074C3B" w:rsidRDefault="004E4034" w:rsidP="001722E1">
            <w:pPr>
              <w:pStyle w:val="ConsPlusCell"/>
              <w:jc w:val="center"/>
            </w:pPr>
            <w:r w:rsidRPr="00074C3B">
              <w:t>40</w:t>
            </w:r>
          </w:p>
        </w:tc>
      </w:tr>
      <w:tr w:rsidR="004E4034" w:rsidRPr="00074C3B" w:rsidTr="00E1129B">
        <w:trPr>
          <w:trHeight w:val="20"/>
        </w:trPr>
        <w:tc>
          <w:tcPr>
            <w:tcW w:w="8841" w:type="dxa"/>
            <w:gridSpan w:val="6"/>
            <w:shd w:val="clear" w:color="auto" w:fill="auto"/>
          </w:tcPr>
          <w:p w:rsidR="004E4034" w:rsidRPr="00074C3B" w:rsidRDefault="004E4034" w:rsidP="001722E1">
            <w:pPr>
              <w:pStyle w:val="ConsPlusCell"/>
              <w:jc w:val="center"/>
            </w:pPr>
            <w:r w:rsidRPr="00074C3B">
              <w:t>В водных объектах рыбохозяйственного значения Архангельской области</w:t>
            </w:r>
          </w:p>
        </w:tc>
      </w:tr>
      <w:tr w:rsidR="004E4034" w:rsidRPr="00074C3B" w:rsidTr="00627E81">
        <w:trPr>
          <w:trHeight w:val="20"/>
        </w:trPr>
        <w:tc>
          <w:tcPr>
            <w:tcW w:w="1951" w:type="dxa"/>
            <w:vMerge w:val="restart"/>
            <w:shd w:val="clear" w:color="auto" w:fill="auto"/>
          </w:tcPr>
          <w:p w:rsidR="004E4034" w:rsidRPr="00074C3B" w:rsidRDefault="004E4034" w:rsidP="001722E1">
            <w:pPr>
              <w:pStyle w:val="ConsPlusCell"/>
            </w:pPr>
            <w:r w:rsidRPr="00074C3B">
              <w:t>Невода и ловушки</w:t>
            </w:r>
          </w:p>
        </w:tc>
        <w:tc>
          <w:tcPr>
            <w:tcW w:w="2552" w:type="dxa"/>
            <w:shd w:val="clear" w:color="auto" w:fill="auto"/>
          </w:tcPr>
          <w:p w:rsidR="004E4034" w:rsidRPr="00074C3B" w:rsidRDefault="004E4034" w:rsidP="001722E1">
            <w:pPr>
              <w:pStyle w:val="ConsPlusCell"/>
            </w:pPr>
            <w:r w:rsidRPr="00074C3B">
              <w:t>Гольцы (пресноводные жилые формы), кумжа (форель) (пресноводная жилая форма)</w:t>
            </w:r>
          </w:p>
        </w:tc>
        <w:tc>
          <w:tcPr>
            <w:tcW w:w="1275" w:type="dxa"/>
            <w:shd w:val="clear" w:color="auto" w:fill="auto"/>
          </w:tcPr>
          <w:p w:rsidR="004E4034" w:rsidRPr="00074C3B" w:rsidRDefault="004E4034" w:rsidP="001722E1">
            <w:pPr>
              <w:pStyle w:val="ConsPlusCell"/>
              <w:jc w:val="center"/>
            </w:pPr>
            <w:r w:rsidRPr="00074C3B">
              <w:t>-</w:t>
            </w:r>
          </w:p>
        </w:tc>
        <w:tc>
          <w:tcPr>
            <w:tcW w:w="1135" w:type="dxa"/>
            <w:shd w:val="clear" w:color="auto" w:fill="auto"/>
          </w:tcPr>
          <w:p w:rsidR="004E4034" w:rsidRPr="00074C3B" w:rsidRDefault="004E4034" w:rsidP="001722E1">
            <w:pPr>
              <w:pStyle w:val="ConsPlusCell"/>
              <w:jc w:val="center"/>
            </w:pPr>
            <w:r w:rsidRPr="00074C3B">
              <w:t>40</w:t>
            </w:r>
          </w:p>
        </w:tc>
        <w:tc>
          <w:tcPr>
            <w:tcW w:w="992" w:type="dxa"/>
            <w:shd w:val="clear" w:color="auto" w:fill="auto"/>
          </w:tcPr>
          <w:p w:rsidR="004E4034" w:rsidRPr="00074C3B" w:rsidRDefault="004E4034" w:rsidP="001722E1">
            <w:pPr>
              <w:pStyle w:val="ConsPlusCell"/>
              <w:jc w:val="center"/>
            </w:pPr>
            <w:r w:rsidRPr="00074C3B">
              <w:t>50</w:t>
            </w:r>
          </w:p>
        </w:tc>
        <w:tc>
          <w:tcPr>
            <w:tcW w:w="936" w:type="dxa"/>
            <w:shd w:val="clear" w:color="auto" w:fill="auto"/>
          </w:tcPr>
          <w:p w:rsidR="004E4034" w:rsidRPr="00074C3B" w:rsidRDefault="004E4034" w:rsidP="001722E1">
            <w:pPr>
              <w:pStyle w:val="ConsPlusCell"/>
              <w:jc w:val="center"/>
            </w:pPr>
            <w:r w:rsidRPr="00074C3B">
              <w:t>50</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4E4034" w:rsidP="001722E1">
            <w:pPr>
              <w:pStyle w:val="ConsPlusCell"/>
            </w:pPr>
            <w:r w:rsidRPr="00074C3B">
              <w:t>Корюшка европейская, ряпушка</w:t>
            </w:r>
          </w:p>
        </w:tc>
        <w:tc>
          <w:tcPr>
            <w:tcW w:w="1275" w:type="dxa"/>
            <w:shd w:val="clear" w:color="auto" w:fill="auto"/>
          </w:tcPr>
          <w:p w:rsidR="004E4034" w:rsidRPr="00074C3B" w:rsidRDefault="004E4034" w:rsidP="001722E1">
            <w:pPr>
              <w:pStyle w:val="ConsPlusCell"/>
              <w:jc w:val="center"/>
            </w:pPr>
            <w:r w:rsidRPr="00074C3B">
              <w:t>-</w:t>
            </w:r>
          </w:p>
        </w:tc>
        <w:tc>
          <w:tcPr>
            <w:tcW w:w="1135" w:type="dxa"/>
            <w:shd w:val="clear" w:color="auto" w:fill="auto"/>
          </w:tcPr>
          <w:p w:rsidR="004E4034" w:rsidRPr="00074C3B" w:rsidRDefault="004E4034" w:rsidP="001722E1">
            <w:pPr>
              <w:pStyle w:val="ConsPlusCell"/>
              <w:jc w:val="center"/>
            </w:pPr>
            <w:r w:rsidRPr="00074C3B">
              <w:t>8</w:t>
            </w:r>
          </w:p>
        </w:tc>
        <w:tc>
          <w:tcPr>
            <w:tcW w:w="992" w:type="dxa"/>
            <w:shd w:val="clear" w:color="auto" w:fill="auto"/>
          </w:tcPr>
          <w:p w:rsidR="004E4034" w:rsidRPr="00074C3B" w:rsidRDefault="004E4034" w:rsidP="001722E1">
            <w:pPr>
              <w:pStyle w:val="ConsPlusCell"/>
              <w:jc w:val="center"/>
            </w:pPr>
            <w:r w:rsidRPr="00074C3B">
              <w:t>12</w:t>
            </w:r>
          </w:p>
        </w:tc>
        <w:tc>
          <w:tcPr>
            <w:tcW w:w="936" w:type="dxa"/>
            <w:shd w:val="clear" w:color="auto" w:fill="auto"/>
          </w:tcPr>
          <w:p w:rsidR="004E4034" w:rsidRPr="00074C3B" w:rsidRDefault="004E4034" w:rsidP="001722E1">
            <w:pPr>
              <w:pStyle w:val="ConsPlusCell"/>
              <w:jc w:val="center"/>
            </w:pPr>
            <w:r w:rsidRPr="00074C3B">
              <w:t>16</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4E4034" w:rsidP="001722E1">
            <w:pPr>
              <w:pStyle w:val="ConsPlusCell"/>
            </w:pPr>
            <w:r w:rsidRPr="00074C3B">
              <w:t>Щука, язь, налим, судак (жилая форма)</w:t>
            </w:r>
          </w:p>
        </w:tc>
        <w:tc>
          <w:tcPr>
            <w:tcW w:w="1275" w:type="dxa"/>
            <w:shd w:val="clear" w:color="auto" w:fill="auto"/>
          </w:tcPr>
          <w:p w:rsidR="004E4034" w:rsidRPr="00074C3B" w:rsidRDefault="004E4034" w:rsidP="001722E1">
            <w:pPr>
              <w:pStyle w:val="ConsPlusCell"/>
              <w:jc w:val="center"/>
            </w:pPr>
            <w:r w:rsidRPr="00074C3B">
              <w:t>-</w:t>
            </w:r>
          </w:p>
        </w:tc>
        <w:tc>
          <w:tcPr>
            <w:tcW w:w="1135" w:type="dxa"/>
            <w:shd w:val="clear" w:color="auto" w:fill="auto"/>
          </w:tcPr>
          <w:p w:rsidR="004E4034" w:rsidRPr="00074C3B" w:rsidRDefault="004E4034" w:rsidP="001722E1">
            <w:pPr>
              <w:pStyle w:val="ConsPlusCell"/>
              <w:jc w:val="center"/>
            </w:pPr>
            <w:r w:rsidRPr="00074C3B">
              <w:t>36</w:t>
            </w:r>
          </w:p>
        </w:tc>
        <w:tc>
          <w:tcPr>
            <w:tcW w:w="992" w:type="dxa"/>
            <w:shd w:val="clear" w:color="auto" w:fill="auto"/>
          </w:tcPr>
          <w:p w:rsidR="004E4034" w:rsidRPr="00074C3B" w:rsidRDefault="004E4034" w:rsidP="001722E1">
            <w:pPr>
              <w:pStyle w:val="ConsPlusCell"/>
              <w:jc w:val="center"/>
            </w:pPr>
            <w:r w:rsidRPr="00074C3B">
              <w:t>40</w:t>
            </w:r>
          </w:p>
        </w:tc>
        <w:tc>
          <w:tcPr>
            <w:tcW w:w="936" w:type="dxa"/>
            <w:shd w:val="clear" w:color="auto" w:fill="auto"/>
          </w:tcPr>
          <w:p w:rsidR="004E4034" w:rsidRPr="00074C3B" w:rsidRDefault="004E4034" w:rsidP="001722E1">
            <w:pPr>
              <w:pStyle w:val="ConsPlusCell"/>
              <w:jc w:val="center"/>
            </w:pPr>
            <w:r w:rsidRPr="00074C3B">
              <w:t>48</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4E4034" w:rsidP="001722E1">
            <w:pPr>
              <w:pStyle w:val="ConsPlusCell"/>
            </w:pPr>
            <w:r w:rsidRPr="00074C3B">
              <w:t>Сиг в Мураканском озере</w:t>
            </w:r>
          </w:p>
        </w:tc>
        <w:tc>
          <w:tcPr>
            <w:tcW w:w="1275" w:type="dxa"/>
            <w:shd w:val="clear" w:color="auto" w:fill="auto"/>
          </w:tcPr>
          <w:p w:rsidR="004E4034" w:rsidRPr="00074C3B" w:rsidRDefault="004E4034" w:rsidP="001722E1">
            <w:pPr>
              <w:pStyle w:val="ConsPlusCell"/>
              <w:jc w:val="center"/>
            </w:pPr>
            <w:r w:rsidRPr="00074C3B">
              <w:t>-</w:t>
            </w:r>
          </w:p>
        </w:tc>
        <w:tc>
          <w:tcPr>
            <w:tcW w:w="1135" w:type="dxa"/>
            <w:shd w:val="clear" w:color="auto" w:fill="auto"/>
          </w:tcPr>
          <w:p w:rsidR="004E4034" w:rsidRPr="00074C3B" w:rsidRDefault="004E4034" w:rsidP="001722E1">
            <w:pPr>
              <w:pStyle w:val="ConsPlusCell"/>
              <w:jc w:val="center"/>
            </w:pPr>
            <w:r w:rsidRPr="00074C3B">
              <w:t>24</w:t>
            </w:r>
          </w:p>
        </w:tc>
        <w:tc>
          <w:tcPr>
            <w:tcW w:w="992" w:type="dxa"/>
            <w:shd w:val="clear" w:color="auto" w:fill="auto"/>
          </w:tcPr>
          <w:p w:rsidR="004E4034" w:rsidRPr="00074C3B" w:rsidRDefault="004E4034" w:rsidP="001722E1">
            <w:pPr>
              <w:pStyle w:val="ConsPlusCell"/>
              <w:jc w:val="center"/>
            </w:pPr>
            <w:r w:rsidRPr="00074C3B">
              <w:t>26</w:t>
            </w:r>
          </w:p>
        </w:tc>
        <w:tc>
          <w:tcPr>
            <w:tcW w:w="936" w:type="dxa"/>
            <w:shd w:val="clear" w:color="auto" w:fill="auto"/>
          </w:tcPr>
          <w:p w:rsidR="004E4034" w:rsidRPr="00074C3B" w:rsidRDefault="004E4034" w:rsidP="001722E1">
            <w:pPr>
              <w:pStyle w:val="ConsPlusCell"/>
              <w:jc w:val="center"/>
            </w:pPr>
            <w:r w:rsidRPr="00074C3B">
              <w:t>28</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4E4034" w:rsidP="001722E1">
            <w:pPr>
              <w:pStyle w:val="ConsPlusCell"/>
            </w:pPr>
            <w:r w:rsidRPr="00074C3B">
              <w:t>Сиг в других водных объектах рыбохозяйственного значения</w:t>
            </w:r>
          </w:p>
        </w:tc>
        <w:tc>
          <w:tcPr>
            <w:tcW w:w="1275" w:type="dxa"/>
            <w:shd w:val="clear" w:color="auto" w:fill="auto"/>
          </w:tcPr>
          <w:p w:rsidR="004E4034" w:rsidRPr="00074C3B" w:rsidRDefault="004E4034" w:rsidP="001722E1">
            <w:pPr>
              <w:pStyle w:val="ConsPlusCell"/>
              <w:jc w:val="center"/>
            </w:pPr>
            <w:r w:rsidRPr="00074C3B">
              <w:t>-</w:t>
            </w:r>
          </w:p>
        </w:tc>
        <w:tc>
          <w:tcPr>
            <w:tcW w:w="1135" w:type="dxa"/>
            <w:shd w:val="clear" w:color="auto" w:fill="auto"/>
          </w:tcPr>
          <w:p w:rsidR="004E4034" w:rsidRPr="00074C3B" w:rsidRDefault="004E4034" w:rsidP="001722E1">
            <w:pPr>
              <w:pStyle w:val="ConsPlusCell"/>
              <w:jc w:val="center"/>
            </w:pPr>
            <w:r w:rsidRPr="00074C3B">
              <w:t>28</w:t>
            </w:r>
          </w:p>
        </w:tc>
        <w:tc>
          <w:tcPr>
            <w:tcW w:w="992" w:type="dxa"/>
            <w:shd w:val="clear" w:color="auto" w:fill="auto"/>
          </w:tcPr>
          <w:p w:rsidR="004E4034" w:rsidRPr="00074C3B" w:rsidRDefault="004E4034" w:rsidP="001722E1">
            <w:pPr>
              <w:pStyle w:val="ConsPlusCell"/>
              <w:jc w:val="center"/>
            </w:pPr>
            <w:r w:rsidRPr="00074C3B">
              <w:t>32</w:t>
            </w:r>
          </w:p>
        </w:tc>
        <w:tc>
          <w:tcPr>
            <w:tcW w:w="936" w:type="dxa"/>
            <w:shd w:val="clear" w:color="auto" w:fill="auto"/>
          </w:tcPr>
          <w:p w:rsidR="004E4034" w:rsidRPr="00074C3B" w:rsidRDefault="004E4034" w:rsidP="001722E1">
            <w:pPr>
              <w:pStyle w:val="ConsPlusCell"/>
              <w:jc w:val="center"/>
            </w:pPr>
            <w:r w:rsidRPr="00074C3B">
              <w:t>36</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pPr>
          </w:p>
        </w:tc>
        <w:tc>
          <w:tcPr>
            <w:tcW w:w="2552" w:type="dxa"/>
            <w:shd w:val="clear" w:color="auto" w:fill="auto"/>
          </w:tcPr>
          <w:p w:rsidR="004E4034" w:rsidRPr="00074C3B" w:rsidRDefault="004E4034" w:rsidP="001722E1">
            <w:pPr>
              <w:pStyle w:val="ConsPlusCell"/>
            </w:pPr>
            <w:r w:rsidRPr="00074C3B">
              <w:t>Лещ (жилая форма)</w:t>
            </w:r>
          </w:p>
        </w:tc>
        <w:tc>
          <w:tcPr>
            <w:tcW w:w="1275" w:type="dxa"/>
            <w:shd w:val="clear" w:color="auto" w:fill="auto"/>
          </w:tcPr>
          <w:p w:rsidR="004E4034" w:rsidRPr="00074C3B" w:rsidRDefault="004E4034" w:rsidP="001722E1">
            <w:pPr>
              <w:pStyle w:val="ConsPlusCell"/>
              <w:jc w:val="center"/>
            </w:pPr>
            <w:r w:rsidRPr="00074C3B">
              <w:t>-</w:t>
            </w:r>
          </w:p>
        </w:tc>
        <w:tc>
          <w:tcPr>
            <w:tcW w:w="1135" w:type="dxa"/>
            <w:shd w:val="clear" w:color="auto" w:fill="auto"/>
          </w:tcPr>
          <w:p w:rsidR="004E4034" w:rsidRPr="00074C3B" w:rsidRDefault="004E4034" w:rsidP="001722E1">
            <w:pPr>
              <w:pStyle w:val="ConsPlusCell"/>
              <w:jc w:val="center"/>
            </w:pPr>
            <w:r w:rsidRPr="00074C3B">
              <w:t>40</w:t>
            </w:r>
          </w:p>
        </w:tc>
        <w:tc>
          <w:tcPr>
            <w:tcW w:w="992" w:type="dxa"/>
            <w:shd w:val="clear" w:color="auto" w:fill="auto"/>
          </w:tcPr>
          <w:p w:rsidR="004E4034" w:rsidRPr="00074C3B" w:rsidRDefault="004E4034" w:rsidP="001722E1">
            <w:pPr>
              <w:pStyle w:val="ConsPlusCell"/>
              <w:jc w:val="center"/>
            </w:pPr>
            <w:r w:rsidRPr="00074C3B">
              <w:t>44</w:t>
            </w:r>
          </w:p>
        </w:tc>
        <w:tc>
          <w:tcPr>
            <w:tcW w:w="936" w:type="dxa"/>
            <w:shd w:val="clear" w:color="auto" w:fill="auto"/>
          </w:tcPr>
          <w:p w:rsidR="004E4034" w:rsidRPr="00074C3B" w:rsidRDefault="004E4034" w:rsidP="001722E1">
            <w:pPr>
              <w:pStyle w:val="ConsPlusCell"/>
              <w:jc w:val="center"/>
            </w:pPr>
            <w:r w:rsidRPr="00074C3B">
              <w:t>50</w:t>
            </w:r>
          </w:p>
        </w:tc>
      </w:tr>
      <w:tr w:rsidR="004E4034" w:rsidRPr="00074C3B" w:rsidTr="00627E81">
        <w:trPr>
          <w:trHeight w:val="20"/>
        </w:trPr>
        <w:tc>
          <w:tcPr>
            <w:tcW w:w="1951" w:type="dxa"/>
            <w:vMerge w:val="restart"/>
            <w:shd w:val="clear" w:color="auto" w:fill="auto"/>
          </w:tcPr>
          <w:p w:rsidR="004E4034" w:rsidRPr="00074C3B" w:rsidRDefault="004E4034" w:rsidP="001722E1">
            <w:pPr>
              <w:pStyle w:val="ConsPlusCell"/>
            </w:pPr>
            <w:r w:rsidRPr="00074C3B">
              <w:t>Ставные и плавные сети</w:t>
            </w:r>
          </w:p>
        </w:tc>
        <w:tc>
          <w:tcPr>
            <w:tcW w:w="2552" w:type="dxa"/>
            <w:shd w:val="clear" w:color="auto" w:fill="auto"/>
          </w:tcPr>
          <w:p w:rsidR="004E4034" w:rsidRPr="00074C3B" w:rsidRDefault="004E4034" w:rsidP="001722E1">
            <w:pPr>
              <w:pStyle w:val="ConsPlusCell"/>
            </w:pPr>
            <w:r w:rsidRPr="00074C3B">
              <w:t>Гольцы (пресноводные жилые формы), кумжа (форель) (пресноводная жилая форма)</w:t>
            </w:r>
          </w:p>
        </w:tc>
        <w:tc>
          <w:tcPr>
            <w:tcW w:w="1275" w:type="dxa"/>
            <w:shd w:val="clear" w:color="auto" w:fill="auto"/>
          </w:tcPr>
          <w:p w:rsidR="004E4034" w:rsidRPr="00074C3B" w:rsidRDefault="004E4034" w:rsidP="001722E1">
            <w:pPr>
              <w:pStyle w:val="ConsPlusCell"/>
              <w:jc w:val="center"/>
            </w:pPr>
            <w:r w:rsidRPr="00074C3B">
              <w:t>50</w:t>
            </w:r>
          </w:p>
        </w:tc>
        <w:tc>
          <w:tcPr>
            <w:tcW w:w="1135" w:type="dxa"/>
            <w:shd w:val="clear" w:color="auto" w:fill="auto"/>
          </w:tcPr>
          <w:p w:rsidR="004E4034" w:rsidRPr="00074C3B" w:rsidRDefault="004E4034" w:rsidP="001722E1">
            <w:pPr>
              <w:pStyle w:val="ConsPlusCell"/>
              <w:jc w:val="center"/>
            </w:pPr>
            <w:r w:rsidRPr="00074C3B">
              <w:t>-</w:t>
            </w:r>
          </w:p>
        </w:tc>
        <w:tc>
          <w:tcPr>
            <w:tcW w:w="992" w:type="dxa"/>
            <w:shd w:val="clear" w:color="auto" w:fill="auto"/>
          </w:tcPr>
          <w:p w:rsidR="004E4034" w:rsidRPr="00074C3B" w:rsidRDefault="004E4034" w:rsidP="001722E1">
            <w:pPr>
              <w:pStyle w:val="ConsPlusCell"/>
              <w:jc w:val="center"/>
            </w:pPr>
            <w:r w:rsidRPr="00074C3B">
              <w:t>-</w:t>
            </w:r>
          </w:p>
        </w:tc>
        <w:tc>
          <w:tcPr>
            <w:tcW w:w="936" w:type="dxa"/>
            <w:shd w:val="clear" w:color="auto" w:fill="auto"/>
          </w:tcPr>
          <w:p w:rsidR="004E4034" w:rsidRPr="00074C3B" w:rsidRDefault="004E4034" w:rsidP="001722E1">
            <w:pPr>
              <w:pStyle w:val="ConsPlusCell"/>
              <w:jc w:val="center"/>
            </w:pPr>
            <w:r w:rsidRPr="00074C3B">
              <w:t>-</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jc w:val="center"/>
            </w:pPr>
          </w:p>
        </w:tc>
        <w:tc>
          <w:tcPr>
            <w:tcW w:w="2552" w:type="dxa"/>
            <w:shd w:val="clear" w:color="auto" w:fill="auto"/>
          </w:tcPr>
          <w:p w:rsidR="004E4034" w:rsidRPr="00074C3B" w:rsidRDefault="004E4034" w:rsidP="001722E1">
            <w:pPr>
              <w:pStyle w:val="ConsPlusCell"/>
            </w:pPr>
            <w:r w:rsidRPr="00074C3B">
              <w:t>Корюшка европейская, ряпушка</w:t>
            </w:r>
          </w:p>
        </w:tc>
        <w:tc>
          <w:tcPr>
            <w:tcW w:w="1275" w:type="dxa"/>
            <w:shd w:val="clear" w:color="auto" w:fill="auto"/>
          </w:tcPr>
          <w:p w:rsidR="004E4034" w:rsidRPr="00074C3B" w:rsidRDefault="004E4034" w:rsidP="001722E1">
            <w:pPr>
              <w:pStyle w:val="ConsPlusCell"/>
              <w:jc w:val="center"/>
            </w:pPr>
            <w:r w:rsidRPr="00074C3B">
              <w:t>14</w:t>
            </w:r>
          </w:p>
        </w:tc>
        <w:tc>
          <w:tcPr>
            <w:tcW w:w="1135" w:type="dxa"/>
            <w:shd w:val="clear" w:color="auto" w:fill="auto"/>
          </w:tcPr>
          <w:p w:rsidR="004E4034" w:rsidRPr="00074C3B" w:rsidRDefault="004E4034" w:rsidP="001722E1">
            <w:pPr>
              <w:pStyle w:val="ConsPlusCell"/>
              <w:jc w:val="center"/>
            </w:pPr>
            <w:r w:rsidRPr="00074C3B">
              <w:t>-</w:t>
            </w:r>
          </w:p>
        </w:tc>
        <w:tc>
          <w:tcPr>
            <w:tcW w:w="992" w:type="dxa"/>
            <w:shd w:val="clear" w:color="auto" w:fill="auto"/>
          </w:tcPr>
          <w:p w:rsidR="004E4034" w:rsidRPr="00074C3B" w:rsidRDefault="004E4034" w:rsidP="001722E1">
            <w:pPr>
              <w:pStyle w:val="ConsPlusCell"/>
              <w:jc w:val="center"/>
            </w:pPr>
            <w:r w:rsidRPr="00074C3B">
              <w:t>-</w:t>
            </w:r>
          </w:p>
        </w:tc>
        <w:tc>
          <w:tcPr>
            <w:tcW w:w="936" w:type="dxa"/>
            <w:shd w:val="clear" w:color="auto" w:fill="auto"/>
          </w:tcPr>
          <w:p w:rsidR="004E4034" w:rsidRPr="00074C3B" w:rsidRDefault="004E4034" w:rsidP="001722E1">
            <w:pPr>
              <w:pStyle w:val="ConsPlusCell"/>
              <w:jc w:val="center"/>
            </w:pPr>
            <w:r w:rsidRPr="00074C3B">
              <w:t>-</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jc w:val="center"/>
            </w:pPr>
          </w:p>
        </w:tc>
        <w:tc>
          <w:tcPr>
            <w:tcW w:w="2552" w:type="dxa"/>
            <w:shd w:val="clear" w:color="auto" w:fill="auto"/>
          </w:tcPr>
          <w:p w:rsidR="004E4034" w:rsidRPr="00074C3B" w:rsidRDefault="004E4034" w:rsidP="001722E1">
            <w:pPr>
              <w:pStyle w:val="ConsPlusCell"/>
            </w:pPr>
            <w:r w:rsidRPr="00074C3B">
              <w:t>Щука, язь, налим, судак (жилая форма)</w:t>
            </w:r>
          </w:p>
        </w:tc>
        <w:tc>
          <w:tcPr>
            <w:tcW w:w="1275" w:type="dxa"/>
            <w:shd w:val="clear" w:color="auto" w:fill="auto"/>
          </w:tcPr>
          <w:p w:rsidR="004E4034" w:rsidRPr="00074C3B" w:rsidRDefault="004E4034" w:rsidP="001722E1">
            <w:pPr>
              <w:pStyle w:val="ConsPlusCell"/>
              <w:jc w:val="center"/>
            </w:pPr>
            <w:r w:rsidRPr="00074C3B">
              <w:t>32</w:t>
            </w:r>
          </w:p>
        </w:tc>
        <w:tc>
          <w:tcPr>
            <w:tcW w:w="1135" w:type="dxa"/>
            <w:shd w:val="clear" w:color="auto" w:fill="auto"/>
          </w:tcPr>
          <w:p w:rsidR="004E4034" w:rsidRPr="00074C3B" w:rsidRDefault="004E4034" w:rsidP="001722E1">
            <w:pPr>
              <w:pStyle w:val="ConsPlusCell"/>
              <w:jc w:val="center"/>
            </w:pPr>
            <w:r w:rsidRPr="00074C3B">
              <w:t>-</w:t>
            </w:r>
          </w:p>
        </w:tc>
        <w:tc>
          <w:tcPr>
            <w:tcW w:w="992" w:type="dxa"/>
            <w:shd w:val="clear" w:color="auto" w:fill="auto"/>
          </w:tcPr>
          <w:p w:rsidR="004E4034" w:rsidRPr="00074C3B" w:rsidRDefault="004E4034" w:rsidP="001722E1">
            <w:pPr>
              <w:pStyle w:val="ConsPlusCell"/>
              <w:jc w:val="center"/>
            </w:pPr>
            <w:r w:rsidRPr="00074C3B">
              <w:t>-</w:t>
            </w:r>
          </w:p>
        </w:tc>
        <w:tc>
          <w:tcPr>
            <w:tcW w:w="936" w:type="dxa"/>
            <w:shd w:val="clear" w:color="auto" w:fill="auto"/>
          </w:tcPr>
          <w:p w:rsidR="004E4034" w:rsidRPr="00074C3B" w:rsidRDefault="004E4034" w:rsidP="001722E1">
            <w:pPr>
              <w:pStyle w:val="ConsPlusCell"/>
              <w:jc w:val="center"/>
            </w:pPr>
            <w:r w:rsidRPr="00074C3B">
              <w:t>-</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jc w:val="center"/>
            </w:pPr>
          </w:p>
        </w:tc>
        <w:tc>
          <w:tcPr>
            <w:tcW w:w="2552" w:type="dxa"/>
            <w:shd w:val="clear" w:color="auto" w:fill="auto"/>
          </w:tcPr>
          <w:p w:rsidR="004E4034" w:rsidRPr="00074C3B" w:rsidRDefault="004E4034" w:rsidP="001722E1">
            <w:pPr>
              <w:pStyle w:val="ConsPlusCell"/>
            </w:pPr>
            <w:r w:rsidRPr="00074C3B">
              <w:t>Сиг в Мураканском озере</w:t>
            </w:r>
          </w:p>
        </w:tc>
        <w:tc>
          <w:tcPr>
            <w:tcW w:w="1275" w:type="dxa"/>
            <w:shd w:val="clear" w:color="auto" w:fill="auto"/>
          </w:tcPr>
          <w:p w:rsidR="004E4034" w:rsidRPr="00074C3B" w:rsidRDefault="004E4034" w:rsidP="001722E1">
            <w:pPr>
              <w:pStyle w:val="ConsPlusCell"/>
              <w:jc w:val="center"/>
            </w:pPr>
            <w:r w:rsidRPr="00074C3B">
              <w:t>28</w:t>
            </w:r>
          </w:p>
        </w:tc>
        <w:tc>
          <w:tcPr>
            <w:tcW w:w="1135" w:type="dxa"/>
            <w:shd w:val="clear" w:color="auto" w:fill="auto"/>
          </w:tcPr>
          <w:p w:rsidR="004E4034" w:rsidRPr="00074C3B" w:rsidRDefault="004E4034" w:rsidP="001722E1">
            <w:pPr>
              <w:pStyle w:val="ConsPlusCell"/>
              <w:jc w:val="center"/>
            </w:pPr>
            <w:r w:rsidRPr="00074C3B">
              <w:t>-</w:t>
            </w:r>
          </w:p>
        </w:tc>
        <w:tc>
          <w:tcPr>
            <w:tcW w:w="992" w:type="dxa"/>
            <w:shd w:val="clear" w:color="auto" w:fill="auto"/>
          </w:tcPr>
          <w:p w:rsidR="004E4034" w:rsidRPr="00074C3B" w:rsidRDefault="004E4034" w:rsidP="001722E1">
            <w:pPr>
              <w:pStyle w:val="ConsPlusCell"/>
              <w:jc w:val="center"/>
            </w:pPr>
            <w:r w:rsidRPr="00074C3B">
              <w:t>-</w:t>
            </w:r>
          </w:p>
        </w:tc>
        <w:tc>
          <w:tcPr>
            <w:tcW w:w="936" w:type="dxa"/>
            <w:shd w:val="clear" w:color="auto" w:fill="auto"/>
          </w:tcPr>
          <w:p w:rsidR="004E4034" w:rsidRPr="00074C3B" w:rsidRDefault="004E4034" w:rsidP="001722E1">
            <w:pPr>
              <w:pStyle w:val="ConsPlusCell"/>
              <w:jc w:val="center"/>
            </w:pPr>
            <w:r w:rsidRPr="00074C3B">
              <w:t>-</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jc w:val="center"/>
            </w:pPr>
          </w:p>
        </w:tc>
        <w:tc>
          <w:tcPr>
            <w:tcW w:w="2552" w:type="dxa"/>
            <w:shd w:val="clear" w:color="auto" w:fill="auto"/>
          </w:tcPr>
          <w:p w:rsidR="004E4034" w:rsidRPr="00074C3B" w:rsidRDefault="004E4034" w:rsidP="001722E1">
            <w:pPr>
              <w:pStyle w:val="ConsPlusCell"/>
            </w:pPr>
            <w:r w:rsidRPr="00074C3B">
              <w:t xml:space="preserve">Сиг в других водных объектах </w:t>
            </w:r>
            <w:r w:rsidRPr="00074C3B">
              <w:lastRenderedPageBreak/>
              <w:t>рыбохозяйственного значения</w:t>
            </w:r>
          </w:p>
        </w:tc>
        <w:tc>
          <w:tcPr>
            <w:tcW w:w="1275" w:type="dxa"/>
            <w:shd w:val="clear" w:color="auto" w:fill="auto"/>
          </w:tcPr>
          <w:p w:rsidR="004E4034" w:rsidRPr="00074C3B" w:rsidRDefault="004E4034" w:rsidP="001722E1">
            <w:pPr>
              <w:pStyle w:val="ConsPlusCell"/>
              <w:jc w:val="center"/>
            </w:pPr>
            <w:r w:rsidRPr="00074C3B">
              <w:lastRenderedPageBreak/>
              <w:t>36</w:t>
            </w:r>
          </w:p>
        </w:tc>
        <w:tc>
          <w:tcPr>
            <w:tcW w:w="1135" w:type="dxa"/>
            <w:shd w:val="clear" w:color="auto" w:fill="auto"/>
          </w:tcPr>
          <w:p w:rsidR="004E4034" w:rsidRPr="00074C3B" w:rsidRDefault="004E4034" w:rsidP="001722E1">
            <w:pPr>
              <w:pStyle w:val="ConsPlusCell"/>
              <w:jc w:val="center"/>
            </w:pPr>
            <w:r w:rsidRPr="00074C3B">
              <w:t>-</w:t>
            </w:r>
          </w:p>
        </w:tc>
        <w:tc>
          <w:tcPr>
            <w:tcW w:w="992" w:type="dxa"/>
            <w:shd w:val="clear" w:color="auto" w:fill="auto"/>
          </w:tcPr>
          <w:p w:rsidR="004E4034" w:rsidRPr="00074C3B" w:rsidRDefault="004E4034" w:rsidP="001722E1">
            <w:pPr>
              <w:pStyle w:val="ConsPlusCell"/>
              <w:jc w:val="center"/>
            </w:pPr>
            <w:r w:rsidRPr="00074C3B">
              <w:t>-</w:t>
            </w:r>
          </w:p>
        </w:tc>
        <w:tc>
          <w:tcPr>
            <w:tcW w:w="936" w:type="dxa"/>
            <w:shd w:val="clear" w:color="auto" w:fill="auto"/>
          </w:tcPr>
          <w:p w:rsidR="004E4034" w:rsidRPr="00074C3B" w:rsidRDefault="004E4034" w:rsidP="001722E1">
            <w:pPr>
              <w:pStyle w:val="ConsPlusCell"/>
              <w:jc w:val="center"/>
            </w:pPr>
            <w:r w:rsidRPr="00074C3B">
              <w:t>-</w:t>
            </w:r>
          </w:p>
        </w:tc>
      </w:tr>
      <w:tr w:rsidR="004E4034" w:rsidRPr="00074C3B" w:rsidTr="00627E81">
        <w:trPr>
          <w:trHeight w:val="20"/>
        </w:trPr>
        <w:tc>
          <w:tcPr>
            <w:tcW w:w="1951" w:type="dxa"/>
            <w:vMerge/>
            <w:shd w:val="clear" w:color="auto" w:fill="auto"/>
          </w:tcPr>
          <w:p w:rsidR="004E4034" w:rsidRPr="00074C3B" w:rsidRDefault="004E4034" w:rsidP="001722E1">
            <w:pPr>
              <w:pStyle w:val="ConsPlusCell"/>
              <w:jc w:val="center"/>
            </w:pPr>
          </w:p>
        </w:tc>
        <w:tc>
          <w:tcPr>
            <w:tcW w:w="2552" w:type="dxa"/>
            <w:shd w:val="clear" w:color="auto" w:fill="auto"/>
          </w:tcPr>
          <w:p w:rsidR="004E4034" w:rsidRPr="00074C3B" w:rsidRDefault="004E4034" w:rsidP="001722E1">
            <w:pPr>
              <w:pStyle w:val="ConsPlusCell"/>
            </w:pPr>
            <w:r w:rsidRPr="00074C3B">
              <w:t>Лещ (жилая форма)</w:t>
            </w:r>
          </w:p>
        </w:tc>
        <w:tc>
          <w:tcPr>
            <w:tcW w:w="1275" w:type="dxa"/>
            <w:shd w:val="clear" w:color="auto" w:fill="auto"/>
          </w:tcPr>
          <w:p w:rsidR="004E4034" w:rsidRPr="00074C3B" w:rsidRDefault="004E4034" w:rsidP="001722E1">
            <w:pPr>
              <w:pStyle w:val="ConsPlusCell"/>
              <w:jc w:val="center"/>
            </w:pPr>
            <w:r w:rsidRPr="00074C3B">
              <w:t>60</w:t>
            </w:r>
          </w:p>
        </w:tc>
        <w:tc>
          <w:tcPr>
            <w:tcW w:w="1135" w:type="dxa"/>
            <w:shd w:val="clear" w:color="auto" w:fill="auto"/>
          </w:tcPr>
          <w:p w:rsidR="004E4034" w:rsidRPr="00074C3B" w:rsidRDefault="004E4034" w:rsidP="001722E1">
            <w:pPr>
              <w:pStyle w:val="ConsPlusCell"/>
              <w:jc w:val="center"/>
            </w:pPr>
            <w:r w:rsidRPr="00074C3B">
              <w:t>-</w:t>
            </w:r>
          </w:p>
        </w:tc>
        <w:tc>
          <w:tcPr>
            <w:tcW w:w="992" w:type="dxa"/>
            <w:shd w:val="clear" w:color="auto" w:fill="auto"/>
          </w:tcPr>
          <w:p w:rsidR="004E4034" w:rsidRPr="00074C3B" w:rsidRDefault="004E4034" w:rsidP="001722E1">
            <w:pPr>
              <w:pStyle w:val="ConsPlusCell"/>
              <w:jc w:val="center"/>
            </w:pPr>
            <w:r w:rsidRPr="00074C3B">
              <w:t>-</w:t>
            </w:r>
          </w:p>
        </w:tc>
        <w:tc>
          <w:tcPr>
            <w:tcW w:w="936" w:type="dxa"/>
            <w:shd w:val="clear" w:color="auto" w:fill="auto"/>
          </w:tcPr>
          <w:p w:rsidR="004E4034" w:rsidRPr="00074C3B" w:rsidRDefault="004E4034" w:rsidP="001722E1">
            <w:pPr>
              <w:pStyle w:val="ConsPlusCell"/>
              <w:jc w:val="center"/>
            </w:pPr>
            <w:r w:rsidRPr="00074C3B">
              <w:t>-</w:t>
            </w:r>
          </w:p>
        </w:tc>
      </w:tr>
      <w:tr w:rsidR="004E4034" w:rsidRPr="00074C3B" w:rsidTr="00627E81">
        <w:trPr>
          <w:trHeight w:val="20"/>
        </w:trPr>
        <w:tc>
          <w:tcPr>
            <w:tcW w:w="1951" w:type="dxa"/>
            <w:vMerge w:val="restart"/>
            <w:tcBorders>
              <w:bottom w:val="single" w:sz="4" w:space="0" w:color="auto"/>
            </w:tcBorders>
            <w:shd w:val="clear" w:color="auto" w:fill="auto"/>
          </w:tcPr>
          <w:p w:rsidR="004E4034" w:rsidRPr="00074C3B" w:rsidRDefault="004E4034" w:rsidP="001722E1">
            <w:pPr>
              <w:pStyle w:val="ConsPlusCell"/>
            </w:pPr>
            <w:r w:rsidRPr="00074C3B">
              <w:t>Закидные невода</w:t>
            </w:r>
          </w:p>
        </w:tc>
        <w:tc>
          <w:tcPr>
            <w:tcW w:w="2552" w:type="dxa"/>
            <w:tcBorders>
              <w:bottom w:val="single" w:sz="4" w:space="0" w:color="auto"/>
            </w:tcBorders>
            <w:shd w:val="clear" w:color="auto" w:fill="auto"/>
          </w:tcPr>
          <w:p w:rsidR="004E4034" w:rsidRPr="00074C3B" w:rsidRDefault="004E4034" w:rsidP="001722E1">
            <w:pPr>
              <w:pStyle w:val="ConsPlusCell"/>
            </w:pPr>
            <w:r w:rsidRPr="00074C3B">
              <w:t>Плотва, карась, белоглазка, густера, елец, пескарь, окунь пресноводный, ерш пресноводный</w:t>
            </w:r>
          </w:p>
        </w:tc>
        <w:tc>
          <w:tcPr>
            <w:tcW w:w="1275" w:type="dxa"/>
            <w:tcBorders>
              <w:bottom w:val="single" w:sz="4" w:space="0" w:color="auto"/>
            </w:tcBorders>
            <w:shd w:val="clear" w:color="auto" w:fill="auto"/>
          </w:tcPr>
          <w:p w:rsidR="004E4034" w:rsidRPr="00074C3B" w:rsidRDefault="004E4034" w:rsidP="001722E1">
            <w:pPr>
              <w:pStyle w:val="ConsPlusCell"/>
              <w:jc w:val="center"/>
            </w:pPr>
            <w:r w:rsidRPr="00074C3B">
              <w:t>28</w:t>
            </w:r>
          </w:p>
        </w:tc>
        <w:tc>
          <w:tcPr>
            <w:tcW w:w="1135" w:type="dxa"/>
            <w:tcBorders>
              <w:bottom w:val="single" w:sz="4" w:space="0" w:color="auto"/>
            </w:tcBorders>
            <w:shd w:val="clear" w:color="auto" w:fill="auto"/>
          </w:tcPr>
          <w:p w:rsidR="004E4034" w:rsidRPr="00074C3B" w:rsidRDefault="004E4034" w:rsidP="001722E1">
            <w:pPr>
              <w:pStyle w:val="ConsPlusCell"/>
              <w:jc w:val="center"/>
            </w:pPr>
            <w:r w:rsidRPr="00074C3B">
              <w:t>-</w:t>
            </w:r>
          </w:p>
        </w:tc>
        <w:tc>
          <w:tcPr>
            <w:tcW w:w="992" w:type="dxa"/>
            <w:tcBorders>
              <w:bottom w:val="single" w:sz="4" w:space="0" w:color="auto"/>
            </w:tcBorders>
            <w:shd w:val="clear" w:color="auto" w:fill="auto"/>
          </w:tcPr>
          <w:p w:rsidR="004E4034" w:rsidRPr="00074C3B" w:rsidRDefault="004E4034" w:rsidP="001722E1">
            <w:pPr>
              <w:pStyle w:val="ConsPlusCell"/>
              <w:jc w:val="center"/>
            </w:pPr>
            <w:r w:rsidRPr="00074C3B">
              <w:t>-</w:t>
            </w:r>
          </w:p>
        </w:tc>
        <w:tc>
          <w:tcPr>
            <w:tcW w:w="936" w:type="dxa"/>
            <w:tcBorders>
              <w:bottom w:val="single" w:sz="4" w:space="0" w:color="auto"/>
            </w:tcBorders>
            <w:shd w:val="clear" w:color="auto" w:fill="auto"/>
          </w:tcPr>
          <w:p w:rsidR="004E4034" w:rsidRPr="00074C3B" w:rsidRDefault="004E4034" w:rsidP="001722E1">
            <w:pPr>
              <w:pStyle w:val="ConsPlusCell"/>
              <w:jc w:val="center"/>
            </w:pPr>
            <w:r w:rsidRPr="00074C3B">
              <w:t>-</w:t>
            </w:r>
          </w:p>
        </w:tc>
      </w:tr>
      <w:tr w:rsidR="004E4034" w:rsidRPr="00074C3B" w:rsidTr="00627E81">
        <w:trPr>
          <w:trHeight w:val="20"/>
        </w:trPr>
        <w:tc>
          <w:tcPr>
            <w:tcW w:w="1951" w:type="dxa"/>
            <w:vMerge/>
            <w:tcBorders>
              <w:bottom w:val="single" w:sz="4" w:space="0" w:color="auto"/>
            </w:tcBorders>
            <w:shd w:val="clear" w:color="auto" w:fill="auto"/>
          </w:tcPr>
          <w:p w:rsidR="004E4034" w:rsidRPr="00074C3B" w:rsidRDefault="004E4034" w:rsidP="001722E1">
            <w:pPr>
              <w:pStyle w:val="ConsPlusCell"/>
            </w:pPr>
          </w:p>
        </w:tc>
        <w:tc>
          <w:tcPr>
            <w:tcW w:w="2552" w:type="dxa"/>
            <w:tcBorders>
              <w:bottom w:val="single" w:sz="4" w:space="0" w:color="auto"/>
            </w:tcBorders>
            <w:shd w:val="clear" w:color="auto" w:fill="auto"/>
          </w:tcPr>
          <w:p w:rsidR="004E4034" w:rsidRPr="00074C3B" w:rsidRDefault="004E4034" w:rsidP="001722E1">
            <w:pPr>
              <w:pStyle w:val="ConsPlusCell"/>
            </w:pPr>
            <w:r w:rsidRPr="00074C3B">
              <w:t>Ерш пресноводный в озере Лача</w:t>
            </w:r>
          </w:p>
        </w:tc>
        <w:tc>
          <w:tcPr>
            <w:tcW w:w="1275" w:type="dxa"/>
            <w:tcBorders>
              <w:bottom w:val="single" w:sz="4" w:space="0" w:color="auto"/>
            </w:tcBorders>
            <w:shd w:val="clear" w:color="auto" w:fill="auto"/>
          </w:tcPr>
          <w:p w:rsidR="004E4034" w:rsidRPr="00074C3B" w:rsidRDefault="004E4034" w:rsidP="001722E1">
            <w:pPr>
              <w:pStyle w:val="ConsPlusCell"/>
              <w:jc w:val="center"/>
            </w:pPr>
            <w:r w:rsidRPr="00074C3B">
              <w:t>-</w:t>
            </w:r>
          </w:p>
        </w:tc>
        <w:tc>
          <w:tcPr>
            <w:tcW w:w="1135" w:type="dxa"/>
            <w:tcBorders>
              <w:bottom w:val="single" w:sz="4" w:space="0" w:color="auto"/>
            </w:tcBorders>
            <w:shd w:val="clear" w:color="auto" w:fill="auto"/>
          </w:tcPr>
          <w:p w:rsidR="004E4034" w:rsidRPr="00074C3B" w:rsidRDefault="004E4034" w:rsidP="001722E1">
            <w:pPr>
              <w:pStyle w:val="ConsPlusCell"/>
              <w:jc w:val="center"/>
            </w:pPr>
            <w:r w:rsidRPr="00074C3B">
              <w:t>6</w:t>
            </w:r>
          </w:p>
        </w:tc>
        <w:tc>
          <w:tcPr>
            <w:tcW w:w="992" w:type="dxa"/>
            <w:tcBorders>
              <w:bottom w:val="single" w:sz="4" w:space="0" w:color="auto"/>
            </w:tcBorders>
            <w:shd w:val="clear" w:color="auto" w:fill="auto"/>
          </w:tcPr>
          <w:p w:rsidR="004E4034" w:rsidRPr="00074C3B" w:rsidRDefault="004E4034" w:rsidP="001722E1">
            <w:pPr>
              <w:pStyle w:val="ConsPlusCell"/>
              <w:jc w:val="center"/>
            </w:pPr>
            <w:r w:rsidRPr="00074C3B">
              <w:t>12</w:t>
            </w:r>
          </w:p>
        </w:tc>
        <w:tc>
          <w:tcPr>
            <w:tcW w:w="936" w:type="dxa"/>
            <w:tcBorders>
              <w:bottom w:val="single" w:sz="4" w:space="0" w:color="auto"/>
            </w:tcBorders>
            <w:shd w:val="clear" w:color="auto" w:fill="auto"/>
          </w:tcPr>
          <w:p w:rsidR="004E4034" w:rsidRPr="00074C3B" w:rsidRDefault="004E4034" w:rsidP="001722E1">
            <w:pPr>
              <w:pStyle w:val="ConsPlusCell"/>
              <w:jc w:val="center"/>
            </w:pPr>
            <w:r w:rsidRPr="00074C3B">
              <w:t>-</w:t>
            </w:r>
          </w:p>
        </w:tc>
      </w:tr>
      <w:tr w:rsidR="004E4034" w:rsidRPr="00074C3B" w:rsidTr="00E1129B">
        <w:trPr>
          <w:trHeight w:val="20"/>
        </w:trPr>
        <w:tc>
          <w:tcPr>
            <w:tcW w:w="8841" w:type="dxa"/>
            <w:gridSpan w:val="6"/>
            <w:shd w:val="clear" w:color="auto" w:fill="auto"/>
          </w:tcPr>
          <w:p w:rsidR="004E4034" w:rsidRPr="00074C3B" w:rsidRDefault="004E4034" w:rsidP="001722E1">
            <w:pPr>
              <w:pStyle w:val="ConsPlusCell"/>
              <w:jc w:val="center"/>
            </w:pPr>
            <w:r w:rsidRPr="00074C3B">
              <w:t>В водных объектах рыбохозяйственного значения Вологодской области</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pPr>
            <w:r w:rsidRPr="00074C3B">
              <w:t>Закидные невода</w:t>
            </w:r>
          </w:p>
        </w:tc>
        <w:tc>
          <w:tcPr>
            <w:tcW w:w="2552" w:type="dxa"/>
            <w:shd w:val="clear" w:color="auto" w:fill="auto"/>
          </w:tcPr>
          <w:p w:rsidR="00E1129B" w:rsidRPr="00074C3B" w:rsidRDefault="00E1129B" w:rsidP="001722E1">
            <w:pPr>
              <w:pStyle w:val="ConsPlusCell"/>
            </w:pPr>
            <w:r w:rsidRPr="00074C3B">
              <w:t>Ерш пресноводный в озерах Кубенское и Воже</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6</w:t>
            </w:r>
          </w:p>
        </w:tc>
        <w:tc>
          <w:tcPr>
            <w:tcW w:w="992" w:type="dxa"/>
            <w:shd w:val="clear" w:color="auto" w:fill="auto"/>
          </w:tcPr>
          <w:p w:rsidR="00E1129B" w:rsidRPr="00074C3B" w:rsidRDefault="00E1129B" w:rsidP="001722E1">
            <w:pPr>
              <w:pStyle w:val="ConsPlusCell"/>
              <w:jc w:val="center"/>
            </w:pPr>
            <w:r w:rsidRPr="00074C3B">
              <w:t>18</w:t>
            </w:r>
          </w:p>
        </w:tc>
        <w:tc>
          <w:tcPr>
            <w:tcW w:w="936" w:type="dxa"/>
            <w:shd w:val="clear" w:color="auto" w:fill="auto"/>
          </w:tcPr>
          <w:p w:rsidR="00E1129B" w:rsidRPr="00074C3B" w:rsidRDefault="00E1129B" w:rsidP="001722E1">
            <w:pPr>
              <w:pStyle w:val="ConsPlusCell"/>
              <w:jc w:val="center"/>
            </w:pPr>
            <w:r w:rsidRPr="00074C3B">
              <w:t>-</w:t>
            </w:r>
          </w:p>
        </w:tc>
      </w:tr>
      <w:tr w:rsidR="00C10DBF" w:rsidRPr="00074C3B" w:rsidTr="00627E81">
        <w:trPr>
          <w:trHeight w:val="20"/>
        </w:trPr>
        <w:tc>
          <w:tcPr>
            <w:tcW w:w="1951" w:type="dxa"/>
            <w:vMerge/>
            <w:shd w:val="clear" w:color="auto" w:fill="auto"/>
          </w:tcPr>
          <w:p w:rsidR="00C10DBF" w:rsidRPr="00074C3B" w:rsidRDefault="00C10DBF" w:rsidP="001722E1">
            <w:pPr>
              <w:pStyle w:val="ConsPlusCell"/>
            </w:pPr>
          </w:p>
        </w:tc>
        <w:tc>
          <w:tcPr>
            <w:tcW w:w="2552" w:type="dxa"/>
            <w:shd w:val="clear" w:color="auto" w:fill="auto"/>
          </w:tcPr>
          <w:p w:rsidR="00C10DBF" w:rsidRPr="00074C3B" w:rsidRDefault="00C10DBF" w:rsidP="001722E1">
            <w:pPr>
              <w:pStyle w:val="ConsPlusCell"/>
            </w:pPr>
            <w:r w:rsidRPr="00074C3B">
              <w:t>Крупночастиковые виды рыб</w:t>
            </w:r>
          </w:p>
        </w:tc>
        <w:tc>
          <w:tcPr>
            <w:tcW w:w="1275" w:type="dxa"/>
            <w:shd w:val="clear" w:color="auto" w:fill="auto"/>
          </w:tcPr>
          <w:p w:rsidR="00C10DBF" w:rsidRPr="00074C3B" w:rsidRDefault="00C10DBF" w:rsidP="001722E1">
            <w:pPr>
              <w:pStyle w:val="ConsPlusCell"/>
              <w:jc w:val="center"/>
            </w:pPr>
            <w:r w:rsidRPr="00074C3B">
              <w:t>-</w:t>
            </w:r>
          </w:p>
        </w:tc>
        <w:tc>
          <w:tcPr>
            <w:tcW w:w="1135" w:type="dxa"/>
            <w:shd w:val="clear" w:color="auto" w:fill="auto"/>
          </w:tcPr>
          <w:p w:rsidR="00C10DBF" w:rsidRPr="00074C3B" w:rsidRDefault="00C10DBF" w:rsidP="001722E1">
            <w:pPr>
              <w:pStyle w:val="ConsPlusCell"/>
              <w:jc w:val="center"/>
            </w:pPr>
            <w:r w:rsidRPr="00074C3B">
              <w:t>22</w:t>
            </w:r>
          </w:p>
        </w:tc>
        <w:tc>
          <w:tcPr>
            <w:tcW w:w="992" w:type="dxa"/>
            <w:shd w:val="clear" w:color="auto" w:fill="auto"/>
          </w:tcPr>
          <w:p w:rsidR="00C10DBF" w:rsidRPr="00074C3B" w:rsidRDefault="00C10DBF" w:rsidP="001722E1">
            <w:pPr>
              <w:pStyle w:val="ConsPlusCell"/>
              <w:jc w:val="center"/>
            </w:pPr>
            <w:r w:rsidRPr="00074C3B">
              <w:t>28</w:t>
            </w:r>
          </w:p>
        </w:tc>
        <w:tc>
          <w:tcPr>
            <w:tcW w:w="936" w:type="dxa"/>
            <w:shd w:val="clear" w:color="auto" w:fill="auto"/>
          </w:tcPr>
          <w:p w:rsidR="00C10DBF" w:rsidRPr="00074C3B" w:rsidRDefault="00C10DBF" w:rsidP="001722E1">
            <w:pPr>
              <w:pStyle w:val="ConsPlusCell"/>
              <w:jc w:val="center"/>
            </w:pPr>
            <w:r w:rsidRPr="00074C3B">
              <w:t>-</w:t>
            </w:r>
          </w:p>
        </w:tc>
      </w:tr>
      <w:tr w:rsidR="00C10DBF" w:rsidRPr="00074C3B" w:rsidTr="00627E81">
        <w:trPr>
          <w:trHeight w:val="20"/>
        </w:trPr>
        <w:tc>
          <w:tcPr>
            <w:tcW w:w="1951" w:type="dxa"/>
            <w:vMerge/>
            <w:shd w:val="clear" w:color="auto" w:fill="auto"/>
          </w:tcPr>
          <w:p w:rsidR="00C10DBF" w:rsidRPr="00074C3B" w:rsidRDefault="00C10DBF" w:rsidP="001722E1">
            <w:pPr>
              <w:pStyle w:val="ConsPlusCell"/>
            </w:pPr>
          </w:p>
        </w:tc>
        <w:tc>
          <w:tcPr>
            <w:tcW w:w="2552" w:type="dxa"/>
            <w:shd w:val="clear" w:color="auto" w:fill="auto"/>
          </w:tcPr>
          <w:p w:rsidR="00C10DBF" w:rsidRPr="00074C3B" w:rsidRDefault="00C10DBF" w:rsidP="001722E1">
            <w:pPr>
              <w:pStyle w:val="ConsPlusCell"/>
            </w:pPr>
            <w:r w:rsidRPr="00074C3B">
              <w:t>Мелкочастиковые виды рыб</w:t>
            </w:r>
          </w:p>
        </w:tc>
        <w:tc>
          <w:tcPr>
            <w:tcW w:w="1275" w:type="dxa"/>
            <w:shd w:val="clear" w:color="auto" w:fill="auto"/>
          </w:tcPr>
          <w:p w:rsidR="00C10DBF" w:rsidRPr="00074C3B" w:rsidRDefault="00C10DBF" w:rsidP="001722E1">
            <w:pPr>
              <w:pStyle w:val="ConsPlusCell"/>
              <w:jc w:val="center"/>
            </w:pPr>
            <w:r w:rsidRPr="00074C3B">
              <w:t>-</w:t>
            </w:r>
          </w:p>
        </w:tc>
        <w:tc>
          <w:tcPr>
            <w:tcW w:w="1135" w:type="dxa"/>
            <w:shd w:val="clear" w:color="auto" w:fill="auto"/>
          </w:tcPr>
          <w:p w:rsidR="00C10DBF" w:rsidRPr="00074C3B" w:rsidRDefault="00C10DBF" w:rsidP="001722E1">
            <w:pPr>
              <w:pStyle w:val="ConsPlusCell"/>
              <w:jc w:val="center"/>
            </w:pPr>
            <w:r w:rsidRPr="00074C3B">
              <w:t>12</w:t>
            </w:r>
          </w:p>
        </w:tc>
        <w:tc>
          <w:tcPr>
            <w:tcW w:w="992" w:type="dxa"/>
            <w:shd w:val="clear" w:color="auto" w:fill="auto"/>
          </w:tcPr>
          <w:p w:rsidR="00C10DBF" w:rsidRPr="00074C3B" w:rsidRDefault="00C10DBF" w:rsidP="001722E1">
            <w:pPr>
              <w:pStyle w:val="ConsPlusCell"/>
              <w:jc w:val="center"/>
            </w:pPr>
            <w:r w:rsidRPr="00074C3B">
              <w:t>24</w:t>
            </w:r>
          </w:p>
        </w:tc>
        <w:tc>
          <w:tcPr>
            <w:tcW w:w="936" w:type="dxa"/>
            <w:shd w:val="clear" w:color="auto" w:fill="auto"/>
          </w:tcPr>
          <w:p w:rsidR="00C10DBF" w:rsidRPr="00074C3B" w:rsidRDefault="00C10DBF"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pPr>
          </w:p>
        </w:tc>
        <w:tc>
          <w:tcPr>
            <w:tcW w:w="2552" w:type="dxa"/>
            <w:shd w:val="clear" w:color="auto" w:fill="auto"/>
          </w:tcPr>
          <w:p w:rsidR="00E1129B" w:rsidRPr="00074C3B" w:rsidRDefault="00E1129B" w:rsidP="001722E1">
            <w:pPr>
              <w:pStyle w:val="ConsPlusCell"/>
            </w:pPr>
            <w:r w:rsidRPr="00074C3B">
              <w:t>Прочие виды рыб</w:t>
            </w:r>
          </w:p>
        </w:tc>
        <w:tc>
          <w:tcPr>
            <w:tcW w:w="1275" w:type="dxa"/>
            <w:shd w:val="clear" w:color="auto" w:fill="auto"/>
          </w:tcPr>
          <w:p w:rsidR="00E1129B" w:rsidRPr="00074C3B" w:rsidRDefault="00E1129B" w:rsidP="001722E1">
            <w:pPr>
              <w:pStyle w:val="ConsPlusCell"/>
              <w:jc w:val="center"/>
            </w:pPr>
            <w:r w:rsidRPr="00074C3B">
              <w:t>28</w:t>
            </w:r>
          </w:p>
        </w:tc>
        <w:tc>
          <w:tcPr>
            <w:tcW w:w="1135" w:type="dxa"/>
            <w:shd w:val="clear" w:color="auto" w:fill="auto"/>
          </w:tcPr>
          <w:p w:rsidR="00E1129B" w:rsidRPr="00074C3B" w:rsidRDefault="00E1129B" w:rsidP="001722E1">
            <w:pPr>
              <w:pStyle w:val="ConsPlusCell"/>
              <w:jc w:val="center"/>
            </w:pPr>
          </w:p>
        </w:tc>
        <w:tc>
          <w:tcPr>
            <w:tcW w:w="992" w:type="dxa"/>
            <w:shd w:val="clear" w:color="auto" w:fill="auto"/>
          </w:tcPr>
          <w:p w:rsidR="00E1129B" w:rsidRPr="00074C3B" w:rsidRDefault="00E1129B" w:rsidP="001722E1">
            <w:pPr>
              <w:pStyle w:val="ConsPlusCell"/>
              <w:jc w:val="center"/>
            </w:pP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pPr>
            <w:r w:rsidRPr="00074C3B">
              <w:t>Плавные сети</w:t>
            </w:r>
          </w:p>
        </w:tc>
        <w:tc>
          <w:tcPr>
            <w:tcW w:w="2552" w:type="dxa"/>
            <w:shd w:val="clear" w:color="auto" w:fill="auto"/>
          </w:tcPr>
          <w:p w:rsidR="00E1129B" w:rsidRPr="00074C3B" w:rsidRDefault="00E1129B" w:rsidP="001722E1">
            <w:pPr>
              <w:pStyle w:val="ConsPlusCell"/>
            </w:pPr>
            <w:r w:rsidRPr="00074C3B">
              <w:t>Все виды рыб в озере Воже</w:t>
            </w:r>
          </w:p>
        </w:tc>
        <w:tc>
          <w:tcPr>
            <w:tcW w:w="1275" w:type="dxa"/>
            <w:shd w:val="clear" w:color="auto" w:fill="auto"/>
          </w:tcPr>
          <w:p w:rsidR="00E1129B" w:rsidRPr="00074C3B" w:rsidRDefault="00113485" w:rsidP="001722E1">
            <w:pPr>
              <w:pStyle w:val="ConsPlusCell"/>
              <w:jc w:val="center"/>
            </w:pPr>
            <w:r>
              <w:t>50</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tcBorders>
              <w:bottom w:val="single" w:sz="4" w:space="0" w:color="auto"/>
            </w:tcBorders>
            <w:shd w:val="clear" w:color="auto" w:fill="auto"/>
          </w:tcPr>
          <w:p w:rsidR="00E1129B" w:rsidRPr="00074C3B" w:rsidRDefault="00E1129B" w:rsidP="001722E1">
            <w:pPr>
              <w:pStyle w:val="ConsPlusCell"/>
            </w:pPr>
          </w:p>
        </w:tc>
        <w:tc>
          <w:tcPr>
            <w:tcW w:w="2552" w:type="dxa"/>
            <w:tcBorders>
              <w:bottom w:val="single" w:sz="4" w:space="0" w:color="auto"/>
            </w:tcBorders>
            <w:shd w:val="clear" w:color="auto" w:fill="auto"/>
          </w:tcPr>
          <w:p w:rsidR="00E1129B" w:rsidRPr="00074C3B" w:rsidRDefault="00E1129B" w:rsidP="001722E1">
            <w:pPr>
              <w:pStyle w:val="ConsPlusCell"/>
            </w:pPr>
            <w:r w:rsidRPr="00074C3B">
              <w:t>Все виды рыб в озере Белое</w:t>
            </w:r>
          </w:p>
        </w:tc>
        <w:tc>
          <w:tcPr>
            <w:tcW w:w="1275" w:type="dxa"/>
            <w:tcBorders>
              <w:bottom w:val="single" w:sz="4" w:space="0" w:color="auto"/>
            </w:tcBorders>
            <w:shd w:val="clear" w:color="auto" w:fill="auto"/>
          </w:tcPr>
          <w:p w:rsidR="00E1129B" w:rsidRPr="00074C3B" w:rsidRDefault="00E1129B" w:rsidP="001722E1">
            <w:pPr>
              <w:pStyle w:val="ConsPlusCell"/>
              <w:jc w:val="center"/>
            </w:pPr>
            <w:r w:rsidRPr="00074C3B">
              <w:t>65</w:t>
            </w:r>
          </w:p>
        </w:tc>
        <w:tc>
          <w:tcPr>
            <w:tcW w:w="1135" w:type="dxa"/>
            <w:tcBorders>
              <w:bottom w:val="single" w:sz="4" w:space="0" w:color="auto"/>
            </w:tcBorders>
            <w:shd w:val="clear" w:color="auto" w:fill="auto"/>
          </w:tcPr>
          <w:p w:rsidR="00E1129B" w:rsidRPr="00074C3B" w:rsidRDefault="00E1129B" w:rsidP="001722E1">
            <w:pPr>
              <w:pStyle w:val="ConsPlusCell"/>
              <w:jc w:val="center"/>
            </w:pPr>
            <w:r w:rsidRPr="00074C3B">
              <w:t>-</w:t>
            </w:r>
          </w:p>
        </w:tc>
        <w:tc>
          <w:tcPr>
            <w:tcW w:w="992" w:type="dxa"/>
            <w:tcBorders>
              <w:bottom w:val="single" w:sz="4" w:space="0" w:color="auto"/>
            </w:tcBorders>
            <w:shd w:val="clear" w:color="auto" w:fill="auto"/>
          </w:tcPr>
          <w:p w:rsidR="00E1129B" w:rsidRPr="00074C3B" w:rsidRDefault="00E1129B" w:rsidP="001722E1">
            <w:pPr>
              <w:pStyle w:val="ConsPlusCell"/>
              <w:jc w:val="center"/>
            </w:pPr>
            <w:r w:rsidRPr="00074C3B">
              <w:t>-</w:t>
            </w:r>
          </w:p>
        </w:tc>
        <w:tc>
          <w:tcPr>
            <w:tcW w:w="936" w:type="dxa"/>
            <w:tcBorders>
              <w:bottom w:val="single" w:sz="4" w:space="0" w:color="auto"/>
            </w:tcBorders>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pPr>
            <w:r w:rsidRPr="00074C3B">
              <w:t>Ставные невода</w:t>
            </w:r>
          </w:p>
        </w:tc>
        <w:tc>
          <w:tcPr>
            <w:tcW w:w="2552" w:type="dxa"/>
            <w:shd w:val="clear" w:color="auto" w:fill="auto"/>
          </w:tcPr>
          <w:p w:rsidR="00E1129B" w:rsidRPr="00074C3B" w:rsidRDefault="00E1129B" w:rsidP="001722E1">
            <w:pPr>
              <w:pStyle w:val="ConsPlusCell"/>
            </w:pPr>
            <w:r w:rsidRPr="00074C3B">
              <w:t xml:space="preserve">Ряпушка в озерах </w:t>
            </w:r>
            <w:proofErr w:type="gramStart"/>
            <w:r w:rsidRPr="00074C3B">
              <w:t>Онежское</w:t>
            </w:r>
            <w:proofErr w:type="gramEnd"/>
            <w:r w:rsidRPr="00074C3B">
              <w:t xml:space="preserve"> и Ковжское</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8</w:t>
            </w:r>
          </w:p>
        </w:tc>
        <w:tc>
          <w:tcPr>
            <w:tcW w:w="992" w:type="dxa"/>
            <w:shd w:val="clear" w:color="auto" w:fill="auto"/>
          </w:tcPr>
          <w:p w:rsidR="00E1129B" w:rsidRPr="00074C3B" w:rsidRDefault="00E1129B" w:rsidP="001722E1">
            <w:pPr>
              <w:pStyle w:val="ConsPlusCell"/>
              <w:jc w:val="center"/>
            </w:pPr>
            <w:r w:rsidRPr="00074C3B">
              <w:t>10</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tcBorders>
              <w:bottom w:val="single" w:sz="4" w:space="0" w:color="auto"/>
            </w:tcBorders>
            <w:shd w:val="clear" w:color="auto" w:fill="auto"/>
          </w:tcPr>
          <w:p w:rsidR="00E1129B" w:rsidRPr="00074C3B" w:rsidRDefault="00E1129B" w:rsidP="001722E1">
            <w:pPr>
              <w:pStyle w:val="ConsPlusCell"/>
            </w:pPr>
            <w:r w:rsidRPr="00074C3B">
              <w:t xml:space="preserve">Корюшка европейская (пресноводная жилая форма) в озере </w:t>
            </w:r>
            <w:proofErr w:type="gramStart"/>
            <w:r w:rsidRPr="00074C3B">
              <w:t>Онежское</w:t>
            </w:r>
            <w:proofErr w:type="gramEnd"/>
          </w:p>
        </w:tc>
        <w:tc>
          <w:tcPr>
            <w:tcW w:w="1275" w:type="dxa"/>
            <w:tcBorders>
              <w:bottom w:val="single" w:sz="4" w:space="0" w:color="auto"/>
            </w:tcBorders>
            <w:shd w:val="clear" w:color="auto" w:fill="auto"/>
          </w:tcPr>
          <w:p w:rsidR="00E1129B" w:rsidRPr="00074C3B" w:rsidRDefault="00E1129B" w:rsidP="001722E1">
            <w:pPr>
              <w:pStyle w:val="ConsPlusCell"/>
              <w:jc w:val="center"/>
            </w:pPr>
            <w:r w:rsidRPr="00074C3B">
              <w:t>-</w:t>
            </w:r>
          </w:p>
        </w:tc>
        <w:tc>
          <w:tcPr>
            <w:tcW w:w="1135" w:type="dxa"/>
            <w:tcBorders>
              <w:bottom w:val="single" w:sz="4" w:space="0" w:color="auto"/>
            </w:tcBorders>
            <w:shd w:val="clear" w:color="auto" w:fill="auto"/>
          </w:tcPr>
          <w:p w:rsidR="00E1129B" w:rsidRPr="00074C3B" w:rsidRDefault="00E1129B" w:rsidP="001722E1">
            <w:pPr>
              <w:pStyle w:val="ConsPlusCell"/>
              <w:jc w:val="center"/>
            </w:pPr>
            <w:r w:rsidRPr="00074C3B">
              <w:t>8</w:t>
            </w:r>
          </w:p>
        </w:tc>
        <w:tc>
          <w:tcPr>
            <w:tcW w:w="992" w:type="dxa"/>
            <w:tcBorders>
              <w:bottom w:val="single" w:sz="4" w:space="0" w:color="auto"/>
            </w:tcBorders>
            <w:shd w:val="clear" w:color="auto" w:fill="auto"/>
          </w:tcPr>
          <w:p w:rsidR="00E1129B" w:rsidRPr="00074C3B" w:rsidRDefault="00E1129B" w:rsidP="001722E1">
            <w:pPr>
              <w:pStyle w:val="ConsPlusCell"/>
              <w:jc w:val="center"/>
            </w:pPr>
            <w:r w:rsidRPr="00074C3B">
              <w:t>8</w:t>
            </w:r>
          </w:p>
        </w:tc>
        <w:tc>
          <w:tcPr>
            <w:tcW w:w="936" w:type="dxa"/>
            <w:tcBorders>
              <w:bottom w:val="single" w:sz="4" w:space="0" w:color="auto"/>
            </w:tcBorders>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D5ED5" w:rsidP="001722E1">
            <w:pPr>
              <w:pStyle w:val="ConsPlusCell"/>
            </w:pPr>
            <w:r w:rsidRPr="00074C3B">
              <w:t>Корюшка европейская с</w:t>
            </w:r>
            <w:r w:rsidR="00E1129B" w:rsidRPr="00074C3B">
              <w:t>неток</w:t>
            </w:r>
            <w:r w:rsidRPr="00074C3B">
              <w:t xml:space="preserve"> (пресноводная жилая форма)</w:t>
            </w:r>
            <w:r w:rsidR="00E1129B" w:rsidRPr="00074C3B">
              <w:t xml:space="preserve"> в озерах Белое и Лозско-Азатское</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6</w:t>
            </w:r>
          </w:p>
        </w:tc>
        <w:tc>
          <w:tcPr>
            <w:tcW w:w="992" w:type="dxa"/>
            <w:shd w:val="clear" w:color="auto" w:fill="auto"/>
          </w:tcPr>
          <w:p w:rsidR="00E1129B" w:rsidRPr="00074C3B" w:rsidRDefault="00E1129B" w:rsidP="001722E1">
            <w:pPr>
              <w:pStyle w:val="ConsPlusCell"/>
              <w:jc w:val="center"/>
            </w:pPr>
            <w:r w:rsidRPr="00074C3B">
              <w:t>12</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jc w:val="center"/>
            </w:pPr>
            <w:r w:rsidRPr="00074C3B">
              <w:t>Ставные сети</w:t>
            </w:r>
          </w:p>
        </w:tc>
        <w:tc>
          <w:tcPr>
            <w:tcW w:w="2552" w:type="dxa"/>
            <w:shd w:val="clear" w:color="auto" w:fill="auto"/>
          </w:tcPr>
          <w:p w:rsidR="00E1129B" w:rsidRPr="00074C3B" w:rsidRDefault="00E1129B" w:rsidP="001722E1">
            <w:pPr>
              <w:pStyle w:val="ConsPlusCell"/>
            </w:pPr>
            <w:r w:rsidRPr="00074C3B">
              <w:t>Лещ (жилая форма)</w:t>
            </w:r>
            <w:r w:rsidR="002955D6" w:rsidRPr="00074C3B">
              <w:t xml:space="preserve">, за исключением озера </w:t>
            </w:r>
            <w:r w:rsidR="002955D6" w:rsidRPr="00074C3B">
              <w:lastRenderedPageBreak/>
              <w:t>Воже, рек и малых озер</w:t>
            </w:r>
          </w:p>
        </w:tc>
        <w:tc>
          <w:tcPr>
            <w:tcW w:w="1275" w:type="dxa"/>
            <w:shd w:val="clear" w:color="auto" w:fill="auto"/>
          </w:tcPr>
          <w:p w:rsidR="00E1129B" w:rsidRPr="00074C3B" w:rsidRDefault="00E1129B" w:rsidP="001722E1">
            <w:pPr>
              <w:pStyle w:val="ConsPlusCell"/>
              <w:jc w:val="center"/>
            </w:pPr>
            <w:r w:rsidRPr="00074C3B">
              <w:lastRenderedPageBreak/>
              <w:t>60</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Лещ (жилая форма) в озере Воже, реках и малых озерах</w:t>
            </w:r>
          </w:p>
        </w:tc>
        <w:tc>
          <w:tcPr>
            <w:tcW w:w="1275" w:type="dxa"/>
            <w:shd w:val="clear" w:color="auto" w:fill="auto"/>
          </w:tcPr>
          <w:p w:rsidR="00E1129B" w:rsidRPr="00074C3B" w:rsidRDefault="00E1129B" w:rsidP="001722E1">
            <w:pPr>
              <w:pStyle w:val="ConsPlusCell"/>
              <w:jc w:val="center"/>
            </w:pPr>
            <w:r w:rsidRPr="00074C3B">
              <w:t>55</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Ряпушка</w:t>
            </w:r>
          </w:p>
        </w:tc>
        <w:tc>
          <w:tcPr>
            <w:tcW w:w="1275" w:type="dxa"/>
            <w:shd w:val="clear" w:color="auto" w:fill="auto"/>
          </w:tcPr>
          <w:p w:rsidR="00E1129B" w:rsidRPr="00074C3B" w:rsidRDefault="00E1129B" w:rsidP="001722E1">
            <w:pPr>
              <w:pStyle w:val="ConsPlusCell"/>
              <w:jc w:val="center"/>
            </w:pPr>
            <w:r w:rsidRPr="00074C3B">
              <w:t>16</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Сиг в озере Онежском</w:t>
            </w:r>
          </w:p>
        </w:tc>
        <w:tc>
          <w:tcPr>
            <w:tcW w:w="1275" w:type="dxa"/>
            <w:shd w:val="clear" w:color="auto" w:fill="auto"/>
          </w:tcPr>
          <w:p w:rsidR="00E1129B" w:rsidRPr="00074C3B" w:rsidRDefault="00E1129B" w:rsidP="001722E1">
            <w:pPr>
              <w:pStyle w:val="ConsPlusCell"/>
              <w:jc w:val="center"/>
            </w:pPr>
            <w:r w:rsidRPr="00074C3B">
              <w:t>48</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Судак (жилая форма), щука</w:t>
            </w:r>
          </w:p>
        </w:tc>
        <w:tc>
          <w:tcPr>
            <w:tcW w:w="1275" w:type="dxa"/>
            <w:shd w:val="clear" w:color="auto" w:fill="auto"/>
          </w:tcPr>
          <w:p w:rsidR="00E1129B" w:rsidRPr="00074C3B" w:rsidRDefault="00E1129B" w:rsidP="001722E1">
            <w:pPr>
              <w:pStyle w:val="ConsPlusCell"/>
              <w:jc w:val="center"/>
            </w:pPr>
            <w:r w:rsidRPr="00074C3B">
              <w:t>60</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E1129B">
        <w:trPr>
          <w:trHeight w:val="20"/>
        </w:trPr>
        <w:tc>
          <w:tcPr>
            <w:tcW w:w="8841" w:type="dxa"/>
            <w:gridSpan w:val="6"/>
            <w:shd w:val="clear" w:color="auto" w:fill="auto"/>
          </w:tcPr>
          <w:p w:rsidR="00E1129B" w:rsidRPr="00074C3B" w:rsidRDefault="00E1129B" w:rsidP="001722E1">
            <w:pPr>
              <w:pStyle w:val="ConsPlusCell"/>
              <w:jc w:val="center"/>
            </w:pPr>
            <w:r w:rsidRPr="00074C3B">
              <w:t>В водных объектах рыбохозяйственного значения Мурманской области</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jc w:val="center"/>
            </w:pPr>
            <w:r w:rsidRPr="00074C3B">
              <w:t>Ставные сети</w:t>
            </w:r>
          </w:p>
        </w:tc>
        <w:tc>
          <w:tcPr>
            <w:tcW w:w="2552" w:type="dxa"/>
            <w:shd w:val="clear" w:color="auto" w:fill="auto"/>
          </w:tcPr>
          <w:p w:rsidR="00E1129B" w:rsidRPr="00074C3B" w:rsidRDefault="00E1129B" w:rsidP="001722E1">
            <w:pPr>
              <w:pStyle w:val="ConsPlusCell"/>
            </w:pPr>
            <w:r w:rsidRPr="00074C3B">
              <w:t>Сиг, хариус,</w:t>
            </w:r>
            <w:r w:rsidR="00627E81" w:rsidRPr="00074C3B">
              <w:t xml:space="preserve"> </w:t>
            </w:r>
            <w:r w:rsidRPr="00074C3B">
              <w:t>щука, плотва, язь, налим, лещ (жилая форма)</w:t>
            </w:r>
          </w:p>
        </w:tc>
        <w:tc>
          <w:tcPr>
            <w:tcW w:w="1275" w:type="dxa"/>
            <w:shd w:val="clear" w:color="auto" w:fill="auto"/>
          </w:tcPr>
          <w:p w:rsidR="00E1129B" w:rsidRPr="00074C3B" w:rsidRDefault="00E1129B" w:rsidP="001722E1">
            <w:pPr>
              <w:pStyle w:val="ConsPlusCell"/>
              <w:jc w:val="center"/>
            </w:pPr>
            <w:r w:rsidRPr="00074C3B">
              <w:t>36</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Гольцы (пресноводные жилые формы), кумжа (форель) (пресноводная жилая форма)</w:t>
            </w:r>
          </w:p>
        </w:tc>
        <w:tc>
          <w:tcPr>
            <w:tcW w:w="1275" w:type="dxa"/>
            <w:shd w:val="clear" w:color="auto" w:fill="auto"/>
          </w:tcPr>
          <w:p w:rsidR="00E1129B" w:rsidRPr="00074C3B" w:rsidRDefault="00E1129B" w:rsidP="001722E1">
            <w:pPr>
              <w:pStyle w:val="ConsPlusCell"/>
              <w:jc w:val="center"/>
            </w:pPr>
            <w:r w:rsidRPr="00074C3B">
              <w:t>40</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Ряпушка, корюшка европейская</w:t>
            </w:r>
          </w:p>
        </w:tc>
        <w:tc>
          <w:tcPr>
            <w:tcW w:w="1275" w:type="dxa"/>
            <w:shd w:val="clear" w:color="auto" w:fill="auto"/>
          </w:tcPr>
          <w:p w:rsidR="00E1129B" w:rsidRPr="00074C3B" w:rsidRDefault="00E1129B" w:rsidP="001722E1">
            <w:pPr>
              <w:pStyle w:val="ConsPlusCell"/>
              <w:jc w:val="center"/>
            </w:pPr>
            <w:r w:rsidRPr="00074C3B">
              <w:t>16</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jc w:val="center"/>
            </w:pPr>
            <w:r w:rsidRPr="00074C3B">
              <w:t>Невода и ловушки</w:t>
            </w:r>
          </w:p>
        </w:tc>
        <w:tc>
          <w:tcPr>
            <w:tcW w:w="2552" w:type="dxa"/>
            <w:shd w:val="clear" w:color="auto" w:fill="auto"/>
          </w:tcPr>
          <w:p w:rsidR="00E1129B" w:rsidRPr="00074C3B" w:rsidRDefault="00E1129B" w:rsidP="001722E1">
            <w:pPr>
              <w:pStyle w:val="ConsPlusCell"/>
            </w:pPr>
            <w:r w:rsidRPr="00074C3B">
              <w:t>Сиг, хариус, щука, плотва, язь, налим, лещ (жилая форма)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36</w:t>
            </w:r>
          </w:p>
        </w:tc>
        <w:tc>
          <w:tcPr>
            <w:tcW w:w="992" w:type="dxa"/>
            <w:shd w:val="clear" w:color="auto" w:fill="auto"/>
          </w:tcPr>
          <w:p w:rsidR="00E1129B" w:rsidRPr="00074C3B" w:rsidRDefault="00E1129B" w:rsidP="001722E1">
            <w:pPr>
              <w:pStyle w:val="ConsPlusCell"/>
              <w:jc w:val="center"/>
            </w:pPr>
            <w:r w:rsidRPr="00074C3B">
              <w:t>12</w:t>
            </w:r>
          </w:p>
        </w:tc>
        <w:tc>
          <w:tcPr>
            <w:tcW w:w="936" w:type="dxa"/>
            <w:shd w:val="clear" w:color="auto" w:fill="auto"/>
          </w:tcPr>
          <w:p w:rsidR="00E1129B" w:rsidRPr="00074C3B" w:rsidRDefault="00E1129B" w:rsidP="001722E1">
            <w:pPr>
              <w:pStyle w:val="ConsPlusCell"/>
              <w:jc w:val="center"/>
            </w:pPr>
            <w:r w:rsidRPr="00074C3B">
              <w:t>14</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Гольцы (пресноводные жилые формы), кумжа (форель) (пресноводная жилая форма)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36</w:t>
            </w:r>
          </w:p>
        </w:tc>
        <w:tc>
          <w:tcPr>
            <w:tcW w:w="992" w:type="dxa"/>
            <w:shd w:val="clear" w:color="auto" w:fill="auto"/>
          </w:tcPr>
          <w:p w:rsidR="00E1129B" w:rsidRPr="00074C3B" w:rsidRDefault="00E1129B" w:rsidP="001722E1">
            <w:pPr>
              <w:pStyle w:val="ConsPlusCell"/>
              <w:jc w:val="center"/>
            </w:pPr>
            <w:r w:rsidRPr="00074C3B">
              <w:t>36</w:t>
            </w:r>
          </w:p>
        </w:tc>
        <w:tc>
          <w:tcPr>
            <w:tcW w:w="936" w:type="dxa"/>
            <w:shd w:val="clear" w:color="auto" w:fill="auto"/>
          </w:tcPr>
          <w:p w:rsidR="00E1129B" w:rsidRPr="00074C3B" w:rsidRDefault="00E1129B" w:rsidP="001722E1">
            <w:pPr>
              <w:pStyle w:val="ConsPlusCell"/>
              <w:jc w:val="center"/>
            </w:pPr>
            <w:r w:rsidRPr="00074C3B">
              <w:t>40</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Ряпушка, корюшка европейская</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14</w:t>
            </w:r>
          </w:p>
        </w:tc>
        <w:tc>
          <w:tcPr>
            <w:tcW w:w="992" w:type="dxa"/>
            <w:shd w:val="clear" w:color="auto" w:fill="auto"/>
          </w:tcPr>
          <w:p w:rsidR="00E1129B" w:rsidRPr="00074C3B" w:rsidRDefault="00E1129B" w:rsidP="001722E1">
            <w:pPr>
              <w:pStyle w:val="ConsPlusCell"/>
              <w:jc w:val="center"/>
            </w:pPr>
            <w:r w:rsidRPr="00074C3B">
              <w:t>12</w:t>
            </w:r>
          </w:p>
        </w:tc>
        <w:tc>
          <w:tcPr>
            <w:tcW w:w="936" w:type="dxa"/>
            <w:shd w:val="clear" w:color="auto" w:fill="auto"/>
          </w:tcPr>
          <w:p w:rsidR="00E1129B" w:rsidRPr="00074C3B" w:rsidRDefault="00E1129B" w:rsidP="001722E1">
            <w:pPr>
              <w:pStyle w:val="ConsPlusCell"/>
              <w:jc w:val="center"/>
            </w:pPr>
            <w:r w:rsidRPr="00074C3B">
              <w:t>12</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Прочие виды рыб</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24</w:t>
            </w:r>
          </w:p>
        </w:tc>
        <w:tc>
          <w:tcPr>
            <w:tcW w:w="992" w:type="dxa"/>
            <w:shd w:val="clear" w:color="auto" w:fill="auto"/>
          </w:tcPr>
          <w:p w:rsidR="00E1129B" w:rsidRPr="00074C3B" w:rsidRDefault="00E1129B" w:rsidP="001722E1">
            <w:pPr>
              <w:pStyle w:val="ConsPlusCell"/>
              <w:jc w:val="center"/>
            </w:pPr>
            <w:r w:rsidRPr="00074C3B">
              <w:t>28</w:t>
            </w:r>
          </w:p>
        </w:tc>
        <w:tc>
          <w:tcPr>
            <w:tcW w:w="936" w:type="dxa"/>
            <w:shd w:val="clear" w:color="auto" w:fill="auto"/>
          </w:tcPr>
          <w:p w:rsidR="00E1129B" w:rsidRPr="00074C3B" w:rsidRDefault="00E1129B" w:rsidP="001722E1">
            <w:pPr>
              <w:pStyle w:val="ConsPlusCell"/>
              <w:jc w:val="center"/>
            </w:pPr>
            <w:r w:rsidRPr="00074C3B">
              <w:t>32</w:t>
            </w:r>
          </w:p>
        </w:tc>
      </w:tr>
      <w:tr w:rsidR="00E1129B" w:rsidRPr="00074C3B" w:rsidTr="00E1129B">
        <w:trPr>
          <w:trHeight w:val="20"/>
        </w:trPr>
        <w:tc>
          <w:tcPr>
            <w:tcW w:w="8841" w:type="dxa"/>
            <w:gridSpan w:val="6"/>
            <w:shd w:val="clear" w:color="auto" w:fill="auto"/>
          </w:tcPr>
          <w:p w:rsidR="00E1129B" w:rsidRPr="00074C3B" w:rsidRDefault="00E1129B" w:rsidP="001722E1">
            <w:pPr>
              <w:pStyle w:val="ConsPlusCell"/>
              <w:jc w:val="center"/>
            </w:pPr>
            <w:r w:rsidRPr="00074C3B">
              <w:t>В водных объектах рыбохозяйственного значения Ненецкого автономного округа</w:t>
            </w:r>
          </w:p>
        </w:tc>
      </w:tr>
      <w:tr w:rsidR="00E1129B" w:rsidRPr="00074C3B" w:rsidTr="00627E81">
        <w:trPr>
          <w:trHeight w:val="20"/>
        </w:trPr>
        <w:tc>
          <w:tcPr>
            <w:tcW w:w="1951" w:type="dxa"/>
            <w:shd w:val="clear" w:color="auto" w:fill="auto"/>
          </w:tcPr>
          <w:p w:rsidR="00E1129B" w:rsidRPr="00074C3B" w:rsidRDefault="00E1129B" w:rsidP="001722E1">
            <w:pPr>
              <w:pStyle w:val="ConsPlusCell"/>
              <w:jc w:val="center"/>
            </w:pPr>
            <w:r w:rsidRPr="00074C3B">
              <w:t>Ставные невода, ловушки</w:t>
            </w:r>
          </w:p>
        </w:tc>
        <w:tc>
          <w:tcPr>
            <w:tcW w:w="2552" w:type="dxa"/>
            <w:shd w:val="clear" w:color="auto" w:fill="auto"/>
          </w:tcPr>
          <w:p w:rsidR="00E1129B" w:rsidRPr="00074C3B" w:rsidRDefault="00E1129B" w:rsidP="001722E1">
            <w:pPr>
              <w:pStyle w:val="ConsPlusCell"/>
            </w:pPr>
            <w:r w:rsidRPr="00074C3B">
              <w:t>Лосось атлантический</w:t>
            </w:r>
          </w:p>
          <w:p w:rsidR="00E1129B" w:rsidRPr="00074C3B" w:rsidRDefault="00E1129B" w:rsidP="001722E1">
            <w:pPr>
              <w:pStyle w:val="ConsPlusCell"/>
            </w:pPr>
            <w:r w:rsidRPr="00074C3B">
              <w:t>(семга)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32</w:t>
            </w:r>
          </w:p>
        </w:tc>
        <w:tc>
          <w:tcPr>
            <w:tcW w:w="992" w:type="dxa"/>
            <w:shd w:val="clear" w:color="auto" w:fill="auto"/>
          </w:tcPr>
          <w:p w:rsidR="00E1129B" w:rsidRPr="00074C3B" w:rsidRDefault="00E1129B" w:rsidP="001722E1">
            <w:pPr>
              <w:pStyle w:val="ConsPlusCell"/>
              <w:jc w:val="center"/>
            </w:pPr>
            <w:r w:rsidRPr="00074C3B">
              <w:t>32</w:t>
            </w:r>
          </w:p>
        </w:tc>
        <w:tc>
          <w:tcPr>
            <w:tcW w:w="936" w:type="dxa"/>
            <w:shd w:val="clear" w:color="auto" w:fill="auto"/>
          </w:tcPr>
          <w:p w:rsidR="00E1129B" w:rsidRPr="00074C3B" w:rsidRDefault="00E1129B" w:rsidP="001722E1">
            <w:pPr>
              <w:pStyle w:val="ConsPlusCell"/>
              <w:jc w:val="center"/>
            </w:pPr>
            <w:r w:rsidRPr="00074C3B">
              <w:t>50</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jc w:val="center"/>
            </w:pPr>
            <w:r w:rsidRPr="00074C3B">
              <w:t xml:space="preserve">Ставные и плавные сети </w:t>
            </w:r>
          </w:p>
        </w:tc>
        <w:tc>
          <w:tcPr>
            <w:tcW w:w="2552" w:type="dxa"/>
            <w:shd w:val="clear" w:color="auto" w:fill="auto"/>
          </w:tcPr>
          <w:p w:rsidR="00E1129B" w:rsidRPr="00074C3B" w:rsidRDefault="00E1129B" w:rsidP="001722E1">
            <w:pPr>
              <w:pStyle w:val="ConsPlusCell"/>
            </w:pPr>
            <w:r w:rsidRPr="00074C3B">
              <w:t>Сиг в реке Печора</w:t>
            </w:r>
          </w:p>
        </w:tc>
        <w:tc>
          <w:tcPr>
            <w:tcW w:w="1275" w:type="dxa"/>
            <w:shd w:val="clear" w:color="auto" w:fill="auto"/>
          </w:tcPr>
          <w:p w:rsidR="00E1129B" w:rsidRPr="00074C3B" w:rsidRDefault="00E1129B" w:rsidP="001722E1">
            <w:pPr>
              <w:pStyle w:val="ConsPlusCell"/>
              <w:jc w:val="center"/>
            </w:pPr>
            <w:r w:rsidRPr="00074C3B">
              <w:t>45</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 xml:space="preserve">Хариус и сиг (пресноводная жилая форма) в </w:t>
            </w:r>
            <w:r w:rsidRPr="00074C3B">
              <w:lastRenderedPageBreak/>
              <w:t>бассейне реки Печора</w:t>
            </w:r>
          </w:p>
        </w:tc>
        <w:tc>
          <w:tcPr>
            <w:tcW w:w="1275" w:type="dxa"/>
            <w:shd w:val="clear" w:color="auto" w:fill="auto"/>
          </w:tcPr>
          <w:p w:rsidR="00E1129B" w:rsidRPr="00074C3B" w:rsidRDefault="00E1129B" w:rsidP="001722E1">
            <w:pPr>
              <w:pStyle w:val="ConsPlusCell"/>
              <w:jc w:val="center"/>
            </w:pPr>
            <w:r w:rsidRPr="00074C3B">
              <w:lastRenderedPageBreak/>
              <w:t>40</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Ряпушка</w:t>
            </w:r>
          </w:p>
        </w:tc>
        <w:tc>
          <w:tcPr>
            <w:tcW w:w="1275" w:type="dxa"/>
            <w:shd w:val="clear" w:color="auto" w:fill="auto"/>
          </w:tcPr>
          <w:p w:rsidR="00E1129B" w:rsidRPr="00074C3B" w:rsidRDefault="00E1129B" w:rsidP="001722E1">
            <w:pPr>
              <w:pStyle w:val="ConsPlusCell"/>
              <w:jc w:val="center"/>
            </w:pPr>
            <w:r w:rsidRPr="00074C3B">
              <w:t>18</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Корюшка европейская (пресноводная жилая форма)</w:t>
            </w:r>
          </w:p>
        </w:tc>
        <w:tc>
          <w:tcPr>
            <w:tcW w:w="1275" w:type="dxa"/>
            <w:shd w:val="clear" w:color="auto" w:fill="auto"/>
          </w:tcPr>
          <w:p w:rsidR="00E1129B" w:rsidRPr="00074C3B" w:rsidRDefault="00E1129B" w:rsidP="001722E1">
            <w:pPr>
              <w:pStyle w:val="ConsPlusCell"/>
              <w:jc w:val="center"/>
            </w:pPr>
            <w:r w:rsidRPr="00074C3B">
              <w:t>16</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Гольцы (пресноводные жилые формы), кумжа (форель) (пресноводная жилая форма)</w:t>
            </w:r>
          </w:p>
        </w:tc>
        <w:tc>
          <w:tcPr>
            <w:tcW w:w="1275" w:type="dxa"/>
            <w:shd w:val="clear" w:color="auto" w:fill="auto"/>
          </w:tcPr>
          <w:p w:rsidR="00E1129B" w:rsidRPr="00074C3B" w:rsidRDefault="00E1129B" w:rsidP="001722E1">
            <w:pPr>
              <w:pStyle w:val="ConsPlusCell"/>
              <w:jc w:val="center"/>
            </w:pPr>
            <w:r w:rsidRPr="00074C3B">
              <w:t>50</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tcBorders>
              <w:bottom w:val="single" w:sz="4" w:space="0" w:color="auto"/>
            </w:tcBorders>
            <w:shd w:val="clear" w:color="auto" w:fill="auto"/>
          </w:tcPr>
          <w:p w:rsidR="00E1129B" w:rsidRPr="00074C3B" w:rsidRDefault="00E1129B" w:rsidP="001722E1">
            <w:pPr>
              <w:pStyle w:val="ConsPlusCell"/>
            </w:pPr>
            <w:r w:rsidRPr="00074C3B">
              <w:t>Лосось атлантический (семга)</w:t>
            </w:r>
          </w:p>
        </w:tc>
        <w:tc>
          <w:tcPr>
            <w:tcW w:w="1275" w:type="dxa"/>
            <w:tcBorders>
              <w:bottom w:val="single" w:sz="4" w:space="0" w:color="auto"/>
            </w:tcBorders>
            <w:shd w:val="clear" w:color="auto" w:fill="auto"/>
          </w:tcPr>
          <w:p w:rsidR="00E1129B" w:rsidRPr="00074C3B" w:rsidRDefault="00E1129B" w:rsidP="001722E1">
            <w:pPr>
              <w:pStyle w:val="ConsPlusCell"/>
              <w:jc w:val="center"/>
            </w:pPr>
            <w:r w:rsidRPr="00074C3B">
              <w:t>70</w:t>
            </w:r>
          </w:p>
        </w:tc>
        <w:tc>
          <w:tcPr>
            <w:tcW w:w="1135" w:type="dxa"/>
            <w:tcBorders>
              <w:bottom w:val="single" w:sz="4" w:space="0" w:color="auto"/>
            </w:tcBorders>
            <w:shd w:val="clear" w:color="auto" w:fill="auto"/>
          </w:tcPr>
          <w:p w:rsidR="00E1129B" w:rsidRPr="00074C3B" w:rsidRDefault="00E1129B" w:rsidP="001722E1">
            <w:pPr>
              <w:pStyle w:val="ConsPlusCell"/>
              <w:jc w:val="center"/>
            </w:pPr>
            <w:r w:rsidRPr="00074C3B">
              <w:t>-</w:t>
            </w:r>
          </w:p>
        </w:tc>
        <w:tc>
          <w:tcPr>
            <w:tcW w:w="992" w:type="dxa"/>
            <w:tcBorders>
              <w:bottom w:val="single" w:sz="4" w:space="0" w:color="auto"/>
            </w:tcBorders>
            <w:shd w:val="clear" w:color="auto" w:fill="auto"/>
          </w:tcPr>
          <w:p w:rsidR="00E1129B" w:rsidRPr="00074C3B" w:rsidRDefault="00E1129B" w:rsidP="001722E1">
            <w:pPr>
              <w:pStyle w:val="ConsPlusCell"/>
              <w:jc w:val="center"/>
            </w:pPr>
            <w:r w:rsidRPr="00074C3B">
              <w:t>-</w:t>
            </w:r>
          </w:p>
        </w:tc>
        <w:tc>
          <w:tcPr>
            <w:tcW w:w="936" w:type="dxa"/>
            <w:tcBorders>
              <w:bottom w:val="single" w:sz="4" w:space="0" w:color="auto"/>
            </w:tcBorders>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Сиг (пресноводная жилая форма) в других водных объектах рыбохозяйственного значения</w:t>
            </w:r>
          </w:p>
        </w:tc>
        <w:tc>
          <w:tcPr>
            <w:tcW w:w="1275" w:type="dxa"/>
            <w:shd w:val="clear" w:color="auto" w:fill="auto"/>
          </w:tcPr>
          <w:p w:rsidR="00E1129B" w:rsidRPr="00074C3B" w:rsidRDefault="00E1129B" w:rsidP="001722E1">
            <w:pPr>
              <w:pStyle w:val="ConsPlusCell"/>
              <w:jc w:val="center"/>
            </w:pPr>
            <w:r w:rsidRPr="00074C3B">
              <w:t>36</w:t>
            </w:r>
          </w:p>
        </w:tc>
        <w:tc>
          <w:tcPr>
            <w:tcW w:w="1135" w:type="dxa"/>
            <w:shd w:val="clear" w:color="auto" w:fill="auto"/>
          </w:tcPr>
          <w:p w:rsidR="00E1129B" w:rsidRPr="00074C3B" w:rsidRDefault="00E1129B" w:rsidP="001722E1">
            <w:pPr>
              <w:pStyle w:val="ConsPlusCell"/>
              <w:jc w:val="center"/>
            </w:pPr>
            <w:r w:rsidRPr="00074C3B">
              <w:t>-</w:t>
            </w:r>
          </w:p>
        </w:tc>
        <w:tc>
          <w:tcPr>
            <w:tcW w:w="992" w:type="dxa"/>
            <w:shd w:val="clear" w:color="auto" w:fill="auto"/>
          </w:tcPr>
          <w:p w:rsidR="00E1129B" w:rsidRPr="00074C3B" w:rsidRDefault="00E1129B" w:rsidP="001722E1">
            <w:pPr>
              <w:pStyle w:val="ConsPlusCell"/>
              <w:jc w:val="center"/>
            </w:pPr>
            <w:r w:rsidRPr="00074C3B">
              <w:t>-</w:t>
            </w:r>
          </w:p>
        </w:tc>
        <w:tc>
          <w:tcPr>
            <w:tcW w:w="936" w:type="dxa"/>
            <w:shd w:val="clear" w:color="auto" w:fill="auto"/>
          </w:tcPr>
          <w:p w:rsidR="00E1129B" w:rsidRPr="00074C3B" w:rsidRDefault="00E1129B" w:rsidP="001722E1">
            <w:pPr>
              <w:pStyle w:val="ConsPlusCell"/>
              <w:jc w:val="center"/>
            </w:pPr>
            <w:r w:rsidRPr="00074C3B">
              <w:t>-</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pPr>
            <w:r w:rsidRPr="00074C3B">
              <w:t>Закидные невода</w:t>
            </w:r>
          </w:p>
        </w:tc>
        <w:tc>
          <w:tcPr>
            <w:tcW w:w="2552" w:type="dxa"/>
            <w:shd w:val="clear" w:color="auto" w:fill="auto"/>
          </w:tcPr>
          <w:p w:rsidR="00E1129B" w:rsidRPr="00074C3B" w:rsidRDefault="00E1129B" w:rsidP="001722E1">
            <w:pPr>
              <w:pStyle w:val="ConsPlusCell"/>
            </w:pPr>
            <w:r w:rsidRPr="00074C3B">
              <w:t>Сиг (пресноводная жилая форма) в реке Печора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38</w:t>
            </w:r>
          </w:p>
        </w:tc>
        <w:tc>
          <w:tcPr>
            <w:tcW w:w="992" w:type="dxa"/>
            <w:shd w:val="clear" w:color="auto" w:fill="auto"/>
          </w:tcPr>
          <w:p w:rsidR="00E1129B" w:rsidRPr="00074C3B" w:rsidRDefault="00E1129B" w:rsidP="001722E1">
            <w:pPr>
              <w:pStyle w:val="ConsPlusCell"/>
              <w:jc w:val="center"/>
            </w:pPr>
            <w:r w:rsidRPr="00074C3B">
              <w:t>45</w:t>
            </w:r>
          </w:p>
        </w:tc>
        <w:tc>
          <w:tcPr>
            <w:tcW w:w="936" w:type="dxa"/>
            <w:shd w:val="clear" w:color="auto" w:fill="auto"/>
          </w:tcPr>
          <w:p w:rsidR="00E1129B" w:rsidRPr="00074C3B" w:rsidRDefault="00E1129B" w:rsidP="001722E1">
            <w:pPr>
              <w:pStyle w:val="ConsPlusCell"/>
              <w:jc w:val="center"/>
            </w:pPr>
            <w:r w:rsidRPr="00074C3B">
              <w:t>45</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Хариус, сиг (пресноводная жилая форма) в бассейне реки Печора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38</w:t>
            </w:r>
          </w:p>
        </w:tc>
        <w:tc>
          <w:tcPr>
            <w:tcW w:w="992" w:type="dxa"/>
            <w:shd w:val="clear" w:color="auto" w:fill="auto"/>
          </w:tcPr>
          <w:p w:rsidR="00E1129B" w:rsidRPr="00074C3B" w:rsidRDefault="00E1129B" w:rsidP="001722E1">
            <w:pPr>
              <w:pStyle w:val="ConsPlusCell"/>
              <w:jc w:val="center"/>
            </w:pPr>
            <w:r w:rsidRPr="00074C3B">
              <w:t>45</w:t>
            </w:r>
          </w:p>
        </w:tc>
        <w:tc>
          <w:tcPr>
            <w:tcW w:w="936" w:type="dxa"/>
            <w:shd w:val="clear" w:color="auto" w:fill="auto"/>
          </w:tcPr>
          <w:p w:rsidR="00E1129B" w:rsidRPr="00074C3B" w:rsidRDefault="00E1129B" w:rsidP="001722E1">
            <w:pPr>
              <w:pStyle w:val="ConsPlusCell"/>
              <w:jc w:val="center"/>
            </w:pPr>
            <w:r w:rsidRPr="00074C3B">
              <w:t>45</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Ряпушка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18</w:t>
            </w:r>
          </w:p>
        </w:tc>
        <w:tc>
          <w:tcPr>
            <w:tcW w:w="992" w:type="dxa"/>
            <w:shd w:val="clear" w:color="auto" w:fill="auto"/>
          </w:tcPr>
          <w:p w:rsidR="00E1129B" w:rsidRPr="00074C3B" w:rsidRDefault="00E1129B" w:rsidP="001722E1">
            <w:pPr>
              <w:pStyle w:val="ConsPlusCell"/>
              <w:jc w:val="center"/>
            </w:pPr>
            <w:r w:rsidRPr="00074C3B">
              <w:t>22</w:t>
            </w:r>
          </w:p>
        </w:tc>
        <w:tc>
          <w:tcPr>
            <w:tcW w:w="936" w:type="dxa"/>
            <w:shd w:val="clear" w:color="auto" w:fill="auto"/>
          </w:tcPr>
          <w:p w:rsidR="00E1129B" w:rsidRPr="00074C3B" w:rsidRDefault="00E1129B" w:rsidP="001722E1">
            <w:pPr>
              <w:pStyle w:val="ConsPlusCell"/>
              <w:jc w:val="center"/>
            </w:pPr>
            <w:r w:rsidRPr="00074C3B">
              <w:t>22</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Корюшка европейская</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14</w:t>
            </w:r>
          </w:p>
        </w:tc>
        <w:tc>
          <w:tcPr>
            <w:tcW w:w="992" w:type="dxa"/>
            <w:shd w:val="clear" w:color="auto" w:fill="auto"/>
          </w:tcPr>
          <w:p w:rsidR="00E1129B" w:rsidRPr="00074C3B" w:rsidRDefault="00E1129B" w:rsidP="001722E1">
            <w:pPr>
              <w:pStyle w:val="ConsPlusCell"/>
              <w:jc w:val="center"/>
            </w:pPr>
            <w:r w:rsidRPr="00074C3B">
              <w:t>16</w:t>
            </w:r>
          </w:p>
        </w:tc>
        <w:tc>
          <w:tcPr>
            <w:tcW w:w="936" w:type="dxa"/>
            <w:shd w:val="clear" w:color="auto" w:fill="auto"/>
          </w:tcPr>
          <w:p w:rsidR="00E1129B" w:rsidRPr="00074C3B" w:rsidRDefault="00E1129B" w:rsidP="001722E1">
            <w:pPr>
              <w:pStyle w:val="ConsPlusCell"/>
              <w:jc w:val="center"/>
            </w:pPr>
            <w:r w:rsidRPr="00074C3B">
              <w:t>18</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Гольцы (пресноводные жилые формы), кумжа (форель) (пресноводная жилая форма)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40</w:t>
            </w:r>
          </w:p>
        </w:tc>
        <w:tc>
          <w:tcPr>
            <w:tcW w:w="992" w:type="dxa"/>
            <w:shd w:val="clear" w:color="auto" w:fill="auto"/>
          </w:tcPr>
          <w:p w:rsidR="00E1129B" w:rsidRPr="00074C3B" w:rsidRDefault="00E1129B" w:rsidP="001722E1">
            <w:pPr>
              <w:pStyle w:val="ConsPlusCell"/>
              <w:jc w:val="center"/>
            </w:pPr>
            <w:r w:rsidRPr="00074C3B">
              <w:t>50</w:t>
            </w:r>
          </w:p>
        </w:tc>
        <w:tc>
          <w:tcPr>
            <w:tcW w:w="936" w:type="dxa"/>
            <w:shd w:val="clear" w:color="auto" w:fill="auto"/>
          </w:tcPr>
          <w:p w:rsidR="00E1129B" w:rsidRPr="00074C3B" w:rsidRDefault="00E1129B" w:rsidP="001722E1">
            <w:pPr>
              <w:pStyle w:val="ConsPlusCell"/>
              <w:jc w:val="center"/>
            </w:pPr>
            <w:r w:rsidRPr="00074C3B">
              <w:t>50</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Лосось атлантический (семга)</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50</w:t>
            </w:r>
          </w:p>
        </w:tc>
        <w:tc>
          <w:tcPr>
            <w:tcW w:w="992" w:type="dxa"/>
            <w:shd w:val="clear" w:color="auto" w:fill="auto"/>
          </w:tcPr>
          <w:p w:rsidR="00E1129B" w:rsidRPr="00074C3B" w:rsidRDefault="00E1129B" w:rsidP="001722E1">
            <w:pPr>
              <w:pStyle w:val="ConsPlusCell"/>
              <w:jc w:val="center"/>
            </w:pPr>
            <w:r w:rsidRPr="00074C3B">
              <w:t>60</w:t>
            </w:r>
          </w:p>
        </w:tc>
        <w:tc>
          <w:tcPr>
            <w:tcW w:w="936" w:type="dxa"/>
            <w:shd w:val="clear" w:color="auto" w:fill="auto"/>
          </w:tcPr>
          <w:p w:rsidR="00E1129B" w:rsidRPr="00074C3B" w:rsidRDefault="00E1129B" w:rsidP="001722E1">
            <w:pPr>
              <w:pStyle w:val="ConsPlusCell"/>
              <w:jc w:val="center"/>
            </w:pPr>
            <w:r w:rsidRPr="00074C3B">
              <w:t>80</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 xml:space="preserve">Сиг (пресноводная жилая форма) в </w:t>
            </w:r>
            <w:r w:rsidRPr="00074C3B">
              <w:lastRenderedPageBreak/>
              <w:t>других водных объектах рыбохозяйственного значения</w:t>
            </w:r>
          </w:p>
        </w:tc>
        <w:tc>
          <w:tcPr>
            <w:tcW w:w="1275" w:type="dxa"/>
            <w:shd w:val="clear" w:color="auto" w:fill="auto"/>
          </w:tcPr>
          <w:p w:rsidR="00E1129B" w:rsidRPr="00074C3B" w:rsidRDefault="00E1129B" w:rsidP="001722E1">
            <w:pPr>
              <w:pStyle w:val="ConsPlusCell"/>
              <w:jc w:val="center"/>
            </w:pPr>
            <w:r w:rsidRPr="00074C3B">
              <w:lastRenderedPageBreak/>
              <w:t>-</w:t>
            </w:r>
          </w:p>
        </w:tc>
        <w:tc>
          <w:tcPr>
            <w:tcW w:w="1135" w:type="dxa"/>
            <w:shd w:val="clear" w:color="auto" w:fill="auto"/>
          </w:tcPr>
          <w:p w:rsidR="00E1129B" w:rsidRPr="00074C3B" w:rsidRDefault="00E1129B" w:rsidP="001722E1">
            <w:pPr>
              <w:pStyle w:val="ConsPlusCell"/>
              <w:jc w:val="center"/>
            </w:pPr>
            <w:r w:rsidRPr="00074C3B">
              <w:t>32</w:t>
            </w:r>
          </w:p>
        </w:tc>
        <w:tc>
          <w:tcPr>
            <w:tcW w:w="992" w:type="dxa"/>
            <w:shd w:val="clear" w:color="auto" w:fill="auto"/>
          </w:tcPr>
          <w:p w:rsidR="00E1129B" w:rsidRPr="00074C3B" w:rsidRDefault="00E1129B" w:rsidP="001722E1">
            <w:pPr>
              <w:pStyle w:val="ConsPlusCell"/>
              <w:jc w:val="center"/>
            </w:pPr>
            <w:r w:rsidRPr="00074C3B">
              <w:t>40</w:t>
            </w:r>
          </w:p>
        </w:tc>
        <w:tc>
          <w:tcPr>
            <w:tcW w:w="936" w:type="dxa"/>
            <w:shd w:val="clear" w:color="auto" w:fill="auto"/>
          </w:tcPr>
          <w:p w:rsidR="00E1129B" w:rsidRPr="00074C3B" w:rsidRDefault="00E1129B" w:rsidP="001722E1">
            <w:pPr>
              <w:pStyle w:val="ConsPlusCell"/>
              <w:jc w:val="center"/>
            </w:pPr>
            <w:r w:rsidRPr="00074C3B">
              <w:t>40</w:t>
            </w:r>
          </w:p>
        </w:tc>
      </w:tr>
      <w:tr w:rsidR="00E1129B" w:rsidRPr="00074C3B" w:rsidTr="00E1129B">
        <w:trPr>
          <w:trHeight w:val="20"/>
        </w:trPr>
        <w:tc>
          <w:tcPr>
            <w:tcW w:w="8841" w:type="dxa"/>
            <w:gridSpan w:val="6"/>
            <w:shd w:val="clear" w:color="auto" w:fill="auto"/>
          </w:tcPr>
          <w:p w:rsidR="00E1129B" w:rsidRPr="00074C3B" w:rsidRDefault="00E1129B" w:rsidP="001722E1">
            <w:pPr>
              <w:pStyle w:val="ConsPlusCell"/>
              <w:jc w:val="center"/>
            </w:pPr>
            <w:r w:rsidRPr="00074C3B">
              <w:lastRenderedPageBreak/>
              <w:t>В водных объектах рыбохозяйственного значения Республики Карелия</w:t>
            </w:r>
          </w:p>
        </w:tc>
      </w:tr>
      <w:tr w:rsidR="00E1129B" w:rsidRPr="00074C3B" w:rsidTr="00627E81">
        <w:trPr>
          <w:trHeight w:val="20"/>
        </w:trPr>
        <w:tc>
          <w:tcPr>
            <w:tcW w:w="1951" w:type="dxa"/>
            <w:vMerge w:val="restart"/>
            <w:shd w:val="clear" w:color="auto" w:fill="auto"/>
          </w:tcPr>
          <w:p w:rsidR="00E1129B" w:rsidRPr="00074C3B" w:rsidRDefault="00E1129B" w:rsidP="001722E1">
            <w:pPr>
              <w:pStyle w:val="ConsPlusCell"/>
              <w:jc w:val="center"/>
            </w:pPr>
            <w:r w:rsidRPr="00074C3B">
              <w:t>Ставные невода, сети</w:t>
            </w:r>
          </w:p>
        </w:tc>
        <w:tc>
          <w:tcPr>
            <w:tcW w:w="2552" w:type="dxa"/>
            <w:shd w:val="clear" w:color="auto" w:fill="auto"/>
          </w:tcPr>
          <w:p w:rsidR="00E1129B" w:rsidRPr="00074C3B" w:rsidRDefault="00E1129B" w:rsidP="001722E1">
            <w:pPr>
              <w:pStyle w:val="ConsPlusCell"/>
            </w:pPr>
            <w:r w:rsidRPr="00074C3B">
              <w:t>Лещ (жилая форма)</w:t>
            </w:r>
          </w:p>
        </w:tc>
        <w:tc>
          <w:tcPr>
            <w:tcW w:w="1275" w:type="dxa"/>
            <w:shd w:val="clear" w:color="auto" w:fill="auto"/>
          </w:tcPr>
          <w:p w:rsidR="00E1129B" w:rsidRPr="00074C3B" w:rsidRDefault="00E1129B" w:rsidP="001722E1">
            <w:pPr>
              <w:pStyle w:val="ConsPlusCell"/>
              <w:jc w:val="center"/>
            </w:pPr>
            <w:r w:rsidRPr="00074C3B">
              <w:t>65</w:t>
            </w:r>
          </w:p>
        </w:tc>
        <w:tc>
          <w:tcPr>
            <w:tcW w:w="1135" w:type="dxa"/>
            <w:shd w:val="clear" w:color="auto" w:fill="auto"/>
          </w:tcPr>
          <w:p w:rsidR="00E1129B" w:rsidRPr="00074C3B" w:rsidRDefault="00E1129B" w:rsidP="001722E1">
            <w:pPr>
              <w:pStyle w:val="ConsPlusCell"/>
              <w:jc w:val="center"/>
            </w:pPr>
            <w:r w:rsidRPr="00074C3B">
              <w:t>40</w:t>
            </w:r>
          </w:p>
        </w:tc>
        <w:tc>
          <w:tcPr>
            <w:tcW w:w="992" w:type="dxa"/>
            <w:shd w:val="clear" w:color="auto" w:fill="auto"/>
          </w:tcPr>
          <w:p w:rsidR="00E1129B" w:rsidRPr="00074C3B" w:rsidRDefault="00E1129B" w:rsidP="001722E1">
            <w:pPr>
              <w:pStyle w:val="ConsPlusCell"/>
              <w:jc w:val="center"/>
            </w:pPr>
            <w:r w:rsidRPr="00074C3B">
              <w:t>44</w:t>
            </w:r>
          </w:p>
        </w:tc>
        <w:tc>
          <w:tcPr>
            <w:tcW w:w="936" w:type="dxa"/>
            <w:shd w:val="clear" w:color="auto" w:fill="auto"/>
          </w:tcPr>
          <w:p w:rsidR="00E1129B" w:rsidRPr="00074C3B" w:rsidRDefault="00E1129B" w:rsidP="001722E1">
            <w:pPr>
              <w:pStyle w:val="ConsPlusCell"/>
              <w:jc w:val="center"/>
            </w:pPr>
            <w:r w:rsidRPr="00074C3B">
              <w:t>50</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Палия в Онежском озере</w:t>
            </w:r>
          </w:p>
        </w:tc>
        <w:tc>
          <w:tcPr>
            <w:tcW w:w="1275" w:type="dxa"/>
            <w:shd w:val="clear" w:color="auto" w:fill="auto"/>
          </w:tcPr>
          <w:p w:rsidR="00E1129B" w:rsidRPr="00074C3B" w:rsidRDefault="00E1129B" w:rsidP="001722E1">
            <w:pPr>
              <w:pStyle w:val="ConsPlusCell"/>
              <w:jc w:val="center"/>
            </w:pPr>
            <w:r w:rsidRPr="00074C3B">
              <w:t>60</w:t>
            </w:r>
          </w:p>
        </w:tc>
        <w:tc>
          <w:tcPr>
            <w:tcW w:w="1135" w:type="dxa"/>
            <w:shd w:val="clear" w:color="auto" w:fill="auto"/>
          </w:tcPr>
          <w:p w:rsidR="00E1129B" w:rsidRPr="00074C3B" w:rsidRDefault="00E1129B" w:rsidP="001722E1">
            <w:pPr>
              <w:pStyle w:val="ConsPlusCell"/>
              <w:jc w:val="center"/>
            </w:pPr>
            <w:r w:rsidRPr="00074C3B">
              <w:t>36</w:t>
            </w:r>
          </w:p>
        </w:tc>
        <w:tc>
          <w:tcPr>
            <w:tcW w:w="992" w:type="dxa"/>
            <w:shd w:val="clear" w:color="auto" w:fill="auto"/>
          </w:tcPr>
          <w:p w:rsidR="00E1129B" w:rsidRPr="00074C3B" w:rsidRDefault="00E1129B" w:rsidP="001722E1">
            <w:pPr>
              <w:pStyle w:val="ConsPlusCell"/>
              <w:jc w:val="center"/>
            </w:pPr>
            <w:r w:rsidRPr="00074C3B">
              <w:t>40</w:t>
            </w:r>
          </w:p>
        </w:tc>
        <w:tc>
          <w:tcPr>
            <w:tcW w:w="936" w:type="dxa"/>
            <w:shd w:val="clear" w:color="auto" w:fill="auto"/>
          </w:tcPr>
          <w:p w:rsidR="00E1129B" w:rsidRPr="00074C3B" w:rsidRDefault="00E1129B" w:rsidP="001722E1">
            <w:pPr>
              <w:pStyle w:val="ConsPlusCell"/>
              <w:jc w:val="center"/>
            </w:pPr>
            <w:r w:rsidRPr="00074C3B">
              <w:t>44</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tcBorders>
              <w:bottom w:val="single" w:sz="4" w:space="0" w:color="auto"/>
            </w:tcBorders>
            <w:shd w:val="clear" w:color="auto" w:fill="auto"/>
          </w:tcPr>
          <w:p w:rsidR="00E1129B" w:rsidRPr="00074C3B" w:rsidRDefault="00E1129B" w:rsidP="001722E1">
            <w:pPr>
              <w:pStyle w:val="ConsPlusCell"/>
            </w:pPr>
            <w:r w:rsidRPr="00074C3B">
              <w:t>Палия в Топо-Пяозерском водохранилище</w:t>
            </w:r>
          </w:p>
        </w:tc>
        <w:tc>
          <w:tcPr>
            <w:tcW w:w="1275" w:type="dxa"/>
            <w:tcBorders>
              <w:bottom w:val="single" w:sz="4" w:space="0" w:color="auto"/>
            </w:tcBorders>
            <w:shd w:val="clear" w:color="auto" w:fill="auto"/>
          </w:tcPr>
          <w:p w:rsidR="00E1129B" w:rsidRPr="00074C3B" w:rsidRDefault="00E1129B" w:rsidP="001722E1">
            <w:pPr>
              <w:pStyle w:val="ConsPlusCell"/>
              <w:jc w:val="center"/>
            </w:pPr>
            <w:r w:rsidRPr="00074C3B">
              <w:t>50</w:t>
            </w:r>
          </w:p>
        </w:tc>
        <w:tc>
          <w:tcPr>
            <w:tcW w:w="1135" w:type="dxa"/>
            <w:tcBorders>
              <w:bottom w:val="single" w:sz="4" w:space="0" w:color="auto"/>
            </w:tcBorders>
            <w:shd w:val="clear" w:color="auto" w:fill="auto"/>
          </w:tcPr>
          <w:p w:rsidR="00E1129B" w:rsidRPr="00074C3B" w:rsidRDefault="00E1129B" w:rsidP="001722E1">
            <w:pPr>
              <w:pStyle w:val="ConsPlusCell"/>
              <w:jc w:val="center"/>
            </w:pPr>
            <w:r w:rsidRPr="00074C3B">
              <w:t>36</w:t>
            </w:r>
          </w:p>
        </w:tc>
        <w:tc>
          <w:tcPr>
            <w:tcW w:w="992" w:type="dxa"/>
            <w:tcBorders>
              <w:bottom w:val="single" w:sz="4" w:space="0" w:color="auto"/>
            </w:tcBorders>
            <w:shd w:val="clear" w:color="auto" w:fill="auto"/>
          </w:tcPr>
          <w:p w:rsidR="00E1129B" w:rsidRPr="00074C3B" w:rsidRDefault="00E1129B" w:rsidP="001722E1">
            <w:pPr>
              <w:pStyle w:val="ConsPlusCell"/>
              <w:jc w:val="center"/>
            </w:pPr>
            <w:r w:rsidRPr="00074C3B">
              <w:t>40</w:t>
            </w:r>
          </w:p>
        </w:tc>
        <w:tc>
          <w:tcPr>
            <w:tcW w:w="936" w:type="dxa"/>
            <w:tcBorders>
              <w:bottom w:val="single" w:sz="4" w:space="0" w:color="auto"/>
            </w:tcBorders>
            <w:shd w:val="clear" w:color="auto" w:fill="auto"/>
          </w:tcPr>
          <w:p w:rsidR="00E1129B" w:rsidRPr="00074C3B" w:rsidRDefault="00E1129B" w:rsidP="001722E1">
            <w:pPr>
              <w:pStyle w:val="ConsPlusCell"/>
              <w:jc w:val="center"/>
            </w:pPr>
            <w:r w:rsidRPr="00074C3B">
              <w:t>44</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Палия в прочих водных объектах рыбохозяйственного значения</w:t>
            </w:r>
          </w:p>
        </w:tc>
        <w:tc>
          <w:tcPr>
            <w:tcW w:w="1275" w:type="dxa"/>
            <w:shd w:val="clear" w:color="auto" w:fill="auto"/>
          </w:tcPr>
          <w:p w:rsidR="00E1129B" w:rsidRPr="00074C3B" w:rsidRDefault="00E1129B" w:rsidP="001722E1">
            <w:pPr>
              <w:pStyle w:val="ConsPlusCell"/>
              <w:jc w:val="center"/>
            </w:pPr>
            <w:r w:rsidRPr="00074C3B">
              <w:t>48</w:t>
            </w:r>
          </w:p>
        </w:tc>
        <w:tc>
          <w:tcPr>
            <w:tcW w:w="1135" w:type="dxa"/>
            <w:shd w:val="clear" w:color="auto" w:fill="auto"/>
          </w:tcPr>
          <w:p w:rsidR="00E1129B" w:rsidRPr="00074C3B" w:rsidRDefault="00E1129B" w:rsidP="001722E1">
            <w:pPr>
              <w:pStyle w:val="ConsPlusCell"/>
              <w:jc w:val="center"/>
            </w:pPr>
            <w:r w:rsidRPr="00074C3B">
              <w:t>36</w:t>
            </w:r>
          </w:p>
        </w:tc>
        <w:tc>
          <w:tcPr>
            <w:tcW w:w="992" w:type="dxa"/>
            <w:shd w:val="clear" w:color="auto" w:fill="auto"/>
          </w:tcPr>
          <w:p w:rsidR="00E1129B" w:rsidRPr="00074C3B" w:rsidRDefault="00E1129B" w:rsidP="001722E1">
            <w:pPr>
              <w:pStyle w:val="ConsPlusCell"/>
              <w:jc w:val="center"/>
            </w:pPr>
            <w:r w:rsidRPr="00074C3B">
              <w:t>40</w:t>
            </w:r>
          </w:p>
        </w:tc>
        <w:tc>
          <w:tcPr>
            <w:tcW w:w="936" w:type="dxa"/>
            <w:shd w:val="clear" w:color="auto" w:fill="auto"/>
          </w:tcPr>
          <w:p w:rsidR="00E1129B" w:rsidRPr="00074C3B" w:rsidRDefault="00E1129B" w:rsidP="001722E1">
            <w:pPr>
              <w:pStyle w:val="ConsPlusCell"/>
              <w:jc w:val="center"/>
            </w:pPr>
            <w:r w:rsidRPr="00074C3B">
              <w:t>44</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Ряпушка</w:t>
            </w:r>
          </w:p>
        </w:tc>
        <w:tc>
          <w:tcPr>
            <w:tcW w:w="1275" w:type="dxa"/>
            <w:shd w:val="clear" w:color="auto" w:fill="auto"/>
          </w:tcPr>
          <w:p w:rsidR="00E1129B" w:rsidRPr="00074C3B" w:rsidRDefault="00E1129B" w:rsidP="001722E1">
            <w:pPr>
              <w:pStyle w:val="ConsPlusCell"/>
              <w:jc w:val="center"/>
            </w:pPr>
            <w:r w:rsidRPr="00074C3B">
              <w:t>28</w:t>
            </w:r>
          </w:p>
        </w:tc>
        <w:tc>
          <w:tcPr>
            <w:tcW w:w="1135" w:type="dxa"/>
            <w:shd w:val="clear" w:color="auto" w:fill="auto"/>
          </w:tcPr>
          <w:p w:rsidR="00E1129B" w:rsidRPr="00074C3B" w:rsidRDefault="00E1129B" w:rsidP="001722E1">
            <w:pPr>
              <w:pStyle w:val="ConsPlusCell"/>
              <w:jc w:val="center"/>
            </w:pPr>
            <w:r w:rsidRPr="00074C3B">
              <w:t>18</w:t>
            </w:r>
          </w:p>
        </w:tc>
        <w:tc>
          <w:tcPr>
            <w:tcW w:w="992" w:type="dxa"/>
            <w:shd w:val="clear" w:color="auto" w:fill="auto"/>
          </w:tcPr>
          <w:p w:rsidR="00E1129B" w:rsidRPr="00074C3B" w:rsidRDefault="00E1129B" w:rsidP="001722E1">
            <w:pPr>
              <w:pStyle w:val="ConsPlusCell"/>
              <w:jc w:val="center"/>
            </w:pPr>
            <w:r w:rsidRPr="00074C3B">
              <w:t>26</w:t>
            </w:r>
          </w:p>
        </w:tc>
        <w:tc>
          <w:tcPr>
            <w:tcW w:w="936" w:type="dxa"/>
            <w:shd w:val="clear" w:color="auto" w:fill="auto"/>
          </w:tcPr>
          <w:p w:rsidR="00E1129B" w:rsidRPr="00074C3B" w:rsidRDefault="00E1129B" w:rsidP="001722E1">
            <w:pPr>
              <w:pStyle w:val="ConsPlusCell"/>
              <w:jc w:val="center"/>
            </w:pPr>
            <w:r w:rsidRPr="00074C3B">
              <w:t>30</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Ряпушка, корюшка, европейская (пресноводная жилая форма)</w:t>
            </w:r>
          </w:p>
        </w:tc>
        <w:tc>
          <w:tcPr>
            <w:tcW w:w="1275" w:type="dxa"/>
            <w:shd w:val="clear" w:color="auto" w:fill="auto"/>
          </w:tcPr>
          <w:p w:rsidR="00E1129B" w:rsidRPr="00074C3B" w:rsidRDefault="00E1129B" w:rsidP="001722E1">
            <w:pPr>
              <w:pStyle w:val="ConsPlusCell"/>
              <w:jc w:val="center"/>
            </w:pPr>
            <w:r w:rsidRPr="00074C3B">
              <w:t>14</w:t>
            </w:r>
          </w:p>
        </w:tc>
        <w:tc>
          <w:tcPr>
            <w:tcW w:w="1135" w:type="dxa"/>
            <w:shd w:val="clear" w:color="auto" w:fill="auto"/>
          </w:tcPr>
          <w:p w:rsidR="00E1129B" w:rsidRPr="00074C3B" w:rsidRDefault="00E1129B" w:rsidP="001722E1">
            <w:pPr>
              <w:pStyle w:val="ConsPlusCell"/>
              <w:jc w:val="center"/>
            </w:pPr>
            <w:r w:rsidRPr="00074C3B">
              <w:t>8</w:t>
            </w:r>
          </w:p>
        </w:tc>
        <w:tc>
          <w:tcPr>
            <w:tcW w:w="992" w:type="dxa"/>
            <w:shd w:val="clear" w:color="auto" w:fill="auto"/>
          </w:tcPr>
          <w:p w:rsidR="00E1129B" w:rsidRPr="00074C3B" w:rsidRDefault="00E1129B" w:rsidP="001722E1">
            <w:pPr>
              <w:pStyle w:val="ConsPlusCell"/>
              <w:jc w:val="center"/>
            </w:pPr>
            <w:r w:rsidRPr="00074C3B">
              <w:t>12</w:t>
            </w:r>
          </w:p>
        </w:tc>
        <w:tc>
          <w:tcPr>
            <w:tcW w:w="936" w:type="dxa"/>
            <w:shd w:val="clear" w:color="auto" w:fill="auto"/>
          </w:tcPr>
          <w:p w:rsidR="00E1129B" w:rsidRPr="00074C3B" w:rsidRDefault="00E1129B" w:rsidP="001722E1">
            <w:pPr>
              <w:pStyle w:val="ConsPlusCell"/>
              <w:jc w:val="center"/>
            </w:pPr>
            <w:r w:rsidRPr="00074C3B">
              <w:t>16</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Сиг (пресноводная жилая форма) в Онежском озере</w:t>
            </w:r>
          </w:p>
        </w:tc>
        <w:tc>
          <w:tcPr>
            <w:tcW w:w="1275" w:type="dxa"/>
            <w:shd w:val="clear" w:color="auto" w:fill="auto"/>
          </w:tcPr>
          <w:p w:rsidR="00E1129B" w:rsidRPr="00074C3B" w:rsidRDefault="00E1129B" w:rsidP="001722E1">
            <w:pPr>
              <w:pStyle w:val="ConsPlusCell"/>
              <w:jc w:val="center"/>
            </w:pPr>
            <w:r w:rsidRPr="00074C3B">
              <w:t>48</w:t>
            </w:r>
          </w:p>
        </w:tc>
        <w:tc>
          <w:tcPr>
            <w:tcW w:w="1135" w:type="dxa"/>
            <w:shd w:val="clear" w:color="auto" w:fill="auto"/>
          </w:tcPr>
          <w:p w:rsidR="00E1129B" w:rsidRPr="00074C3B" w:rsidRDefault="00E1129B" w:rsidP="001722E1">
            <w:pPr>
              <w:pStyle w:val="ConsPlusCell"/>
              <w:jc w:val="center"/>
            </w:pPr>
            <w:r w:rsidRPr="00074C3B">
              <w:t>32</w:t>
            </w:r>
          </w:p>
        </w:tc>
        <w:tc>
          <w:tcPr>
            <w:tcW w:w="992" w:type="dxa"/>
            <w:shd w:val="clear" w:color="auto" w:fill="auto"/>
          </w:tcPr>
          <w:p w:rsidR="00E1129B" w:rsidRPr="00074C3B" w:rsidRDefault="00E1129B" w:rsidP="001722E1">
            <w:pPr>
              <w:pStyle w:val="ConsPlusCell"/>
              <w:jc w:val="center"/>
            </w:pPr>
            <w:r w:rsidRPr="00074C3B">
              <w:t>40</w:t>
            </w:r>
          </w:p>
        </w:tc>
        <w:tc>
          <w:tcPr>
            <w:tcW w:w="936" w:type="dxa"/>
            <w:shd w:val="clear" w:color="auto" w:fill="auto"/>
          </w:tcPr>
          <w:p w:rsidR="00E1129B" w:rsidRPr="00074C3B" w:rsidRDefault="00E1129B" w:rsidP="001722E1">
            <w:pPr>
              <w:pStyle w:val="ConsPlusCell"/>
              <w:jc w:val="center"/>
            </w:pPr>
            <w:r w:rsidRPr="00074C3B">
              <w:t>50</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tcBorders>
              <w:bottom w:val="single" w:sz="4" w:space="0" w:color="auto"/>
            </w:tcBorders>
            <w:shd w:val="clear" w:color="auto" w:fill="auto"/>
          </w:tcPr>
          <w:p w:rsidR="00E1129B" w:rsidRPr="00074C3B" w:rsidRDefault="00E1129B" w:rsidP="001722E1">
            <w:pPr>
              <w:pStyle w:val="ConsPlusCell"/>
            </w:pPr>
            <w:r w:rsidRPr="00074C3B">
              <w:t>Сиг (пресноводная жилая форма) в других водных объектах рыбохозяйственного значения</w:t>
            </w:r>
          </w:p>
        </w:tc>
        <w:tc>
          <w:tcPr>
            <w:tcW w:w="1275" w:type="dxa"/>
            <w:tcBorders>
              <w:bottom w:val="single" w:sz="4" w:space="0" w:color="auto"/>
            </w:tcBorders>
            <w:shd w:val="clear" w:color="auto" w:fill="auto"/>
          </w:tcPr>
          <w:p w:rsidR="00E1129B" w:rsidRPr="00074C3B" w:rsidRDefault="00E1129B" w:rsidP="001722E1">
            <w:pPr>
              <w:pStyle w:val="ConsPlusCell"/>
              <w:jc w:val="center"/>
            </w:pPr>
            <w:r w:rsidRPr="00074C3B">
              <w:t>36</w:t>
            </w:r>
          </w:p>
        </w:tc>
        <w:tc>
          <w:tcPr>
            <w:tcW w:w="1135" w:type="dxa"/>
            <w:tcBorders>
              <w:bottom w:val="single" w:sz="4" w:space="0" w:color="auto"/>
            </w:tcBorders>
            <w:shd w:val="clear" w:color="auto" w:fill="auto"/>
          </w:tcPr>
          <w:p w:rsidR="00E1129B" w:rsidRPr="00074C3B" w:rsidRDefault="00E1129B" w:rsidP="001722E1">
            <w:pPr>
              <w:pStyle w:val="ConsPlusCell"/>
              <w:jc w:val="center"/>
            </w:pPr>
            <w:r w:rsidRPr="00074C3B">
              <w:t>28</w:t>
            </w:r>
          </w:p>
        </w:tc>
        <w:tc>
          <w:tcPr>
            <w:tcW w:w="992" w:type="dxa"/>
            <w:tcBorders>
              <w:bottom w:val="single" w:sz="4" w:space="0" w:color="auto"/>
            </w:tcBorders>
            <w:shd w:val="clear" w:color="auto" w:fill="auto"/>
          </w:tcPr>
          <w:p w:rsidR="00E1129B" w:rsidRPr="00074C3B" w:rsidRDefault="00E1129B" w:rsidP="001722E1">
            <w:pPr>
              <w:pStyle w:val="ConsPlusCell"/>
              <w:jc w:val="center"/>
            </w:pPr>
            <w:r w:rsidRPr="00074C3B">
              <w:t>32</w:t>
            </w:r>
          </w:p>
        </w:tc>
        <w:tc>
          <w:tcPr>
            <w:tcW w:w="936" w:type="dxa"/>
            <w:tcBorders>
              <w:bottom w:val="single" w:sz="4" w:space="0" w:color="auto"/>
            </w:tcBorders>
            <w:shd w:val="clear" w:color="auto" w:fill="auto"/>
          </w:tcPr>
          <w:p w:rsidR="00E1129B" w:rsidRPr="00074C3B" w:rsidRDefault="00E1129B" w:rsidP="001722E1">
            <w:pPr>
              <w:pStyle w:val="ConsPlusCell"/>
              <w:jc w:val="center"/>
            </w:pPr>
            <w:r w:rsidRPr="00074C3B">
              <w:t>36</w:t>
            </w:r>
          </w:p>
        </w:tc>
      </w:tr>
      <w:tr w:rsidR="00E1129B" w:rsidRPr="00074C3B" w:rsidTr="00627E81">
        <w:trPr>
          <w:trHeight w:val="20"/>
        </w:trPr>
        <w:tc>
          <w:tcPr>
            <w:tcW w:w="1951" w:type="dxa"/>
            <w:vMerge/>
            <w:shd w:val="clear" w:color="auto" w:fill="auto"/>
          </w:tcPr>
          <w:p w:rsidR="00E1129B" w:rsidRPr="00074C3B" w:rsidRDefault="00E1129B" w:rsidP="001722E1">
            <w:pPr>
              <w:pStyle w:val="ConsPlusCell"/>
              <w:jc w:val="center"/>
            </w:pPr>
          </w:p>
        </w:tc>
        <w:tc>
          <w:tcPr>
            <w:tcW w:w="2552" w:type="dxa"/>
            <w:shd w:val="clear" w:color="auto" w:fill="auto"/>
          </w:tcPr>
          <w:p w:rsidR="00E1129B" w:rsidRPr="00074C3B" w:rsidRDefault="00E1129B" w:rsidP="001722E1">
            <w:pPr>
              <w:pStyle w:val="ConsPlusCell"/>
            </w:pPr>
            <w:r w:rsidRPr="00074C3B">
              <w:t>Судак (жилая форма)</w:t>
            </w:r>
          </w:p>
        </w:tc>
        <w:tc>
          <w:tcPr>
            <w:tcW w:w="1275" w:type="dxa"/>
            <w:shd w:val="clear" w:color="auto" w:fill="auto"/>
          </w:tcPr>
          <w:p w:rsidR="00E1129B" w:rsidRPr="00074C3B" w:rsidRDefault="00E1129B" w:rsidP="001722E1">
            <w:pPr>
              <w:pStyle w:val="ConsPlusCell"/>
              <w:jc w:val="center"/>
            </w:pPr>
            <w:r w:rsidRPr="00074C3B">
              <w:t>60</w:t>
            </w:r>
          </w:p>
        </w:tc>
        <w:tc>
          <w:tcPr>
            <w:tcW w:w="1135" w:type="dxa"/>
            <w:shd w:val="clear" w:color="auto" w:fill="auto"/>
          </w:tcPr>
          <w:p w:rsidR="00E1129B" w:rsidRPr="00074C3B" w:rsidRDefault="00E1129B" w:rsidP="001722E1">
            <w:pPr>
              <w:pStyle w:val="ConsPlusCell"/>
              <w:jc w:val="center"/>
            </w:pPr>
            <w:r w:rsidRPr="00074C3B">
              <w:t>42</w:t>
            </w:r>
          </w:p>
        </w:tc>
        <w:tc>
          <w:tcPr>
            <w:tcW w:w="992" w:type="dxa"/>
            <w:shd w:val="clear" w:color="auto" w:fill="auto"/>
          </w:tcPr>
          <w:p w:rsidR="00E1129B" w:rsidRPr="00074C3B" w:rsidRDefault="00E1129B" w:rsidP="001722E1">
            <w:pPr>
              <w:pStyle w:val="ConsPlusCell"/>
              <w:jc w:val="center"/>
            </w:pPr>
            <w:r w:rsidRPr="00074C3B">
              <w:t>46</w:t>
            </w:r>
          </w:p>
        </w:tc>
        <w:tc>
          <w:tcPr>
            <w:tcW w:w="936" w:type="dxa"/>
            <w:shd w:val="clear" w:color="auto" w:fill="auto"/>
          </w:tcPr>
          <w:p w:rsidR="00E1129B" w:rsidRPr="00074C3B" w:rsidRDefault="00E1129B" w:rsidP="001722E1">
            <w:pPr>
              <w:pStyle w:val="ConsPlusCell"/>
              <w:jc w:val="center"/>
            </w:pPr>
            <w:r w:rsidRPr="00074C3B">
              <w:t>50</w:t>
            </w:r>
          </w:p>
        </w:tc>
      </w:tr>
      <w:tr w:rsidR="00E1129B" w:rsidRPr="00074C3B" w:rsidTr="00627E81">
        <w:trPr>
          <w:trHeight w:val="20"/>
        </w:trPr>
        <w:tc>
          <w:tcPr>
            <w:tcW w:w="1951" w:type="dxa"/>
            <w:shd w:val="clear" w:color="auto" w:fill="auto"/>
          </w:tcPr>
          <w:p w:rsidR="00E1129B" w:rsidRPr="00074C3B" w:rsidRDefault="00E1129B" w:rsidP="001722E1">
            <w:pPr>
              <w:pStyle w:val="ConsPlusCell"/>
              <w:jc w:val="center"/>
            </w:pPr>
            <w:r w:rsidRPr="00074C3B">
              <w:t>Пелагический</w:t>
            </w:r>
          </w:p>
          <w:p w:rsidR="00E1129B" w:rsidRPr="00074C3B" w:rsidRDefault="00E1129B" w:rsidP="001722E1">
            <w:pPr>
              <w:pStyle w:val="ConsPlusCell"/>
              <w:jc w:val="center"/>
            </w:pPr>
            <w:r w:rsidRPr="00074C3B">
              <w:t>трал</w:t>
            </w:r>
          </w:p>
        </w:tc>
        <w:tc>
          <w:tcPr>
            <w:tcW w:w="2552" w:type="dxa"/>
            <w:shd w:val="clear" w:color="auto" w:fill="auto"/>
          </w:tcPr>
          <w:p w:rsidR="00E1129B" w:rsidRPr="00074C3B" w:rsidRDefault="00E1129B" w:rsidP="001722E1">
            <w:pPr>
              <w:pStyle w:val="ConsPlusCell"/>
            </w:pPr>
            <w:r w:rsidRPr="00074C3B">
              <w:t>Корюшка европейская (пресноводная жилая форма) и ряпушка в Онежском озере</w:t>
            </w:r>
          </w:p>
        </w:tc>
        <w:tc>
          <w:tcPr>
            <w:tcW w:w="1275" w:type="dxa"/>
            <w:shd w:val="clear" w:color="auto" w:fill="auto"/>
          </w:tcPr>
          <w:p w:rsidR="00E1129B" w:rsidRPr="00074C3B" w:rsidRDefault="00E1129B" w:rsidP="001722E1">
            <w:pPr>
              <w:pStyle w:val="ConsPlusCell"/>
              <w:jc w:val="center"/>
            </w:pPr>
            <w:r w:rsidRPr="00074C3B">
              <w:t>-</w:t>
            </w:r>
          </w:p>
        </w:tc>
        <w:tc>
          <w:tcPr>
            <w:tcW w:w="1135" w:type="dxa"/>
            <w:shd w:val="clear" w:color="auto" w:fill="auto"/>
          </w:tcPr>
          <w:p w:rsidR="00E1129B" w:rsidRPr="00074C3B" w:rsidRDefault="00E1129B" w:rsidP="001722E1">
            <w:pPr>
              <w:pStyle w:val="ConsPlusCell"/>
              <w:jc w:val="center"/>
            </w:pPr>
            <w:r w:rsidRPr="00074C3B">
              <w:t>10</w:t>
            </w:r>
          </w:p>
        </w:tc>
        <w:tc>
          <w:tcPr>
            <w:tcW w:w="992" w:type="dxa"/>
            <w:shd w:val="clear" w:color="auto" w:fill="auto"/>
          </w:tcPr>
          <w:p w:rsidR="00E1129B" w:rsidRPr="00074C3B" w:rsidRDefault="00E1129B" w:rsidP="001722E1">
            <w:pPr>
              <w:pStyle w:val="ConsPlusCell"/>
              <w:jc w:val="center"/>
            </w:pPr>
            <w:r w:rsidRPr="00074C3B">
              <w:t>20</w:t>
            </w:r>
          </w:p>
        </w:tc>
        <w:tc>
          <w:tcPr>
            <w:tcW w:w="936" w:type="dxa"/>
            <w:shd w:val="clear" w:color="auto" w:fill="auto"/>
          </w:tcPr>
          <w:p w:rsidR="00E1129B" w:rsidRPr="00074C3B" w:rsidRDefault="00E1129B" w:rsidP="001722E1">
            <w:pPr>
              <w:pStyle w:val="ConsPlusCell"/>
              <w:jc w:val="center"/>
            </w:pPr>
            <w:r w:rsidRPr="00074C3B">
              <w:t>-</w:t>
            </w:r>
          </w:p>
        </w:tc>
      </w:tr>
      <w:tr w:rsidR="002104C4" w:rsidRPr="00074C3B" w:rsidTr="00627E81">
        <w:trPr>
          <w:trHeight w:val="20"/>
        </w:trPr>
        <w:tc>
          <w:tcPr>
            <w:tcW w:w="1951" w:type="dxa"/>
            <w:vMerge w:val="restart"/>
            <w:shd w:val="clear" w:color="auto" w:fill="auto"/>
          </w:tcPr>
          <w:p w:rsidR="002104C4" w:rsidRPr="00074C3B" w:rsidRDefault="002104C4" w:rsidP="001722E1">
            <w:pPr>
              <w:pStyle w:val="ConsPlusCell"/>
              <w:jc w:val="center"/>
            </w:pPr>
            <w:r w:rsidRPr="00074C3B">
              <w:t>Невода, ловушки, сети</w:t>
            </w:r>
          </w:p>
        </w:tc>
        <w:tc>
          <w:tcPr>
            <w:tcW w:w="2552" w:type="dxa"/>
            <w:shd w:val="clear" w:color="auto" w:fill="auto"/>
          </w:tcPr>
          <w:p w:rsidR="002104C4" w:rsidRPr="00074C3B" w:rsidRDefault="002104C4" w:rsidP="001722E1">
            <w:pPr>
              <w:pStyle w:val="ConsPlusCell"/>
            </w:pPr>
            <w:r w:rsidRPr="00074C3B">
              <w:t>Ряпушка, корюшка европейская</w:t>
            </w:r>
          </w:p>
        </w:tc>
        <w:tc>
          <w:tcPr>
            <w:tcW w:w="1275" w:type="dxa"/>
            <w:shd w:val="clear" w:color="auto" w:fill="auto"/>
          </w:tcPr>
          <w:p w:rsidR="002104C4" w:rsidRPr="00074C3B" w:rsidRDefault="002104C4" w:rsidP="001722E1">
            <w:pPr>
              <w:pStyle w:val="ConsPlusCell"/>
              <w:jc w:val="center"/>
            </w:pPr>
            <w:r w:rsidRPr="00074C3B">
              <w:t>14</w:t>
            </w:r>
          </w:p>
        </w:tc>
        <w:tc>
          <w:tcPr>
            <w:tcW w:w="1135" w:type="dxa"/>
            <w:shd w:val="clear" w:color="auto" w:fill="auto"/>
          </w:tcPr>
          <w:p w:rsidR="002104C4" w:rsidRPr="00074C3B" w:rsidRDefault="002104C4" w:rsidP="001722E1">
            <w:pPr>
              <w:pStyle w:val="ConsPlusCell"/>
              <w:jc w:val="center"/>
            </w:pPr>
            <w:r w:rsidRPr="00074C3B">
              <w:t>8</w:t>
            </w:r>
          </w:p>
        </w:tc>
        <w:tc>
          <w:tcPr>
            <w:tcW w:w="992" w:type="dxa"/>
            <w:shd w:val="clear" w:color="auto" w:fill="auto"/>
          </w:tcPr>
          <w:p w:rsidR="002104C4" w:rsidRPr="00074C3B" w:rsidRDefault="002104C4" w:rsidP="001722E1">
            <w:pPr>
              <w:pStyle w:val="ConsPlusCell"/>
              <w:jc w:val="center"/>
            </w:pPr>
            <w:r w:rsidRPr="00074C3B">
              <w:t>12</w:t>
            </w:r>
          </w:p>
        </w:tc>
        <w:tc>
          <w:tcPr>
            <w:tcW w:w="936" w:type="dxa"/>
            <w:shd w:val="clear" w:color="auto" w:fill="auto"/>
          </w:tcPr>
          <w:p w:rsidR="002104C4" w:rsidRPr="00074C3B" w:rsidRDefault="002104C4" w:rsidP="001722E1">
            <w:pPr>
              <w:pStyle w:val="ConsPlusCell"/>
              <w:jc w:val="center"/>
            </w:pPr>
            <w:r w:rsidRPr="00074C3B">
              <w:t>16</w:t>
            </w:r>
          </w:p>
        </w:tc>
      </w:tr>
      <w:tr w:rsidR="002104C4" w:rsidRPr="00074C3B" w:rsidTr="00627E81">
        <w:trPr>
          <w:trHeight w:val="55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Лещ (жилая форма)</w:t>
            </w:r>
          </w:p>
        </w:tc>
        <w:tc>
          <w:tcPr>
            <w:tcW w:w="1275" w:type="dxa"/>
            <w:shd w:val="clear" w:color="auto" w:fill="auto"/>
          </w:tcPr>
          <w:p w:rsidR="002104C4" w:rsidRPr="00074C3B" w:rsidRDefault="002104C4" w:rsidP="001722E1">
            <w:pPr>
              <w:pStyle w:val="ConsPlusCell"/>
              <w:jc w:val="center"/>
            </w:pPr>
            <w:r w:rsidRPr="00074C3B">
              <w:t>65</w:t>
            </w:r>
          </w:p>
        </w:tc>
        <w:tc>
          <w:tcPr>
            <w:tcW w:w="1135" w:type="dxa"/>
            <w:shd w:val="clear" w:color="auto" w:fill="auto"/>
          </w:tcPr>
          <w:p w:rsidR="002104C4" w:rsidRPr="00074C3B" w:rsidRDefault="002104C4" w:rsidP="001722E1">
            <w:pPr>
              <w:pStyle w:val="ConsPlusCell"/>
              <w:jc w:val="center"/>
            </w:pPr>
            <w:r w:rsidRPr="00074C3B">
              <w:t>-</w:t>
            </w:r>
          </w:p>
        </w:tc>
        <w:tc>
          <w:tcPr>
            <w:tcW w:w="992" w:type="dxa"/>
            <w:shd w:val="clear" w:color="auto" w:fill="auto"/>
          </w:tcPr>
          <w:p w:rsidR="002104C4" w:rsidRPr="00074C3B" w:rsidRDefault="002104C4" w:rsidP="001722E1">
            <w:pPr>
              <w:pStyle w:val="ConsPlusCell"/>
              <w:jc w:val="center"/>
            </w:pPr>
            <w:r w:rsidRPr="00074C3B">
              <w:t>-</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Ряпушка</w:t>
            </w:r>
          </w:p>
        </w:tc>
        <w:tc>
          <w:tcPr>
            <w:tcW w:w="1275" w:type="dxa"/>
            <w:shd w:val="clear" w:color="auto" w:fill="auto"/>
          </w:tcPr>
          <w:p w:rsidR="002104C4" w:rsidRPr="00074C3B" w:rsidRDefault="002104C4" w:rsidP="001722E1">
            <w:pPr>
              <w:pStyle w:val="ConsPlusCell"/>
              <w:jc w:val="center"/>
            </w:pPr>
            <w:r w:rsidRPr="00074C3B">
              <w:t>14</w:t>
            </w:r>
          </w:p>
        </w:tc>
        <w:tc>
          <w:tcPr>
            <w:tcW w:w="1135" w:type="dxa"/>
            <w:shd w:val="clear" w:color="auto" w:fill="auto"/>
          </w:tcPr>
          <w:p w:rsidR="002104C4" w:rsidRPr="00074C3B" w:rsidRDefault="002104C4" w:rsidP="001722E1">
            <w:pPr>
              <w:pStyle w:val="ConsPlusCell"/>
              <w:jc w:val="center"/>
            </w:pPr>
            <w:r w:rsidRPr="00074C3B">
              <w:t>8</w:t>
            </w:r>
          </w:p>
        </w:tc>
        <w:tc>
          <w:tcPr>
            <w:tcW w:w="992" w:type="dxa"/>
            <w:shd w:val="clear" w:color="auto" w:fill="auto"/>
          </w:tcPr>
          <w:p w:rsidR="002104C4" w:rsidRPr="00074C3B" w:rsidRDefault="002104C4" w:rsidP="001722E1">
            <w:pPr>
              <w:pStyle w:val="ConsPlusCell"/>
              <w:jc w:val="center"/>
            </w:pPr>
            <w:r w:rsidRPr="00074C3B">
              <w:t>12</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Сиг (пресноводная жилая форма</w:t>
            </w:r>
            <w:proofErr w:type="gramStart"/>
            <w:r w:rsidRPr="00074C3B">
              <w:t>)в</w:t>
            </w:r>
            <w:proofErr w:type="gramEnd"/>
            <w:r w:rsidRPr="00074C3B">
              <w:t xml:space="preserve"> Онежском озере</w:t>
            </w:r>
          </w:p>
        </w:tc>
        <w:tc>
          <w:tcPr>
            <w:tcW w:w="1275" w:type="dxa"/>
            <w:shd w:val="clear" w:color="auto" w:fill="auto"/>
          </w:tcPr>
          <w:p w:rsidR="002104C4" w:rsidRPr="00074C3B" w:rsidRDefault="002104C4" w:rsidP="001722E1">
            <w:pPr>
              <w:pStyle w:val="ConsPlusCell"/>
              <w:jc w:val="center"/>
            </w:pPr>
            <w:r w:rsidRPr="00074C3B">
              <w:t>48</w:t>
            </w:r>
          </w:p>
        </w:tc>
        <w:tc>
          <w:tcPr>
            <w:tcW w:w="1135" w:type="dxa"/>
            <w:shd w:val="clear" w:color="auto" w:fill="auto"/>
          </w:tcPr>
          <w:p w:rsidR="002104C4" w:rsidRPr="00074C3B" w:rsidRDefault="002104C4" w:rsidP="001722E1">
            <w:pPr>
              <w:pStyle w:val="ConsPlusCell"/>
              <w:jc w:val="center"/>
            </w:pPr>
            <w:r w:rsidRPr="00074C3B">
              <w:t>-</w:t>
            </w:r>
          </w:p>
        </w:tc>
        <w:tc>
          <w:tcPr>
            <w:tcW w:w="992" w:type="dxa"/>
            <w:shd w:val="clear" w:color="auto" w:fill="auto"/>
          </w:tcPr>
          <w:p w:rsidR="002104C4" w:rsidRPr="00074C3B" w:rsidRDefault="002104C4" w:rsidP="001722E1">
            <w:pPr>
              <w:pStyle w:val="ConsPlusCell"/>
              <w:jc w:val="center"/>
            </w:pPr>
            <w:r w:rsidRPr="00074C3B">
              <w:t>-</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Сиг (пресноводная жилая форма) в озерах Тикшозеро, Елетьозеро, Кукасозеро, Мураканское</w:t>
            </w:r>
          </w:p>
        </w:tc>
        <w:tc>
          <w:tcPr>
            <w:tcW w:w="1275" w:type="dxa"/>
            <w:shd w:val="clear" w:color="auto" w:fill="auto"/>
          </w:tcPr>
          <w:p w:rsidR="002104C4" w:rsidRPr="00074C3B" w:rsidRDefault="002104C4" w:rsidP="001722E1">
            <w:pPr>
              <w:pStyle w:val="ConsPlusCell"/>
              <w:jc w:val="center"/>
            </w:pPr>
            <w:r w:rsidRPr="00074C3B">
              <w:t>28</w:t>
            </w:r>
          </w:p>
        </w:tc>
        <w:tc>
          <w:tcPr>
            <w:tcW w:w="1135" w:type="dxa"/>
            <w:shd w:val="clear" w:color="auto" w:fill="auto"/>
          </w:tcPr>
          <w:p w:rsidR="002104C4" w:rsidRPr="00074C3B" w:rsidRDefault="002104C4" w:rsidP="001722E1">
            <w:pPr>
              <w:pStyle w:val="ConsPlusCell"/>
              <w:jc w:val="center"/>
            </w:pPr>
            <w:r w:rsidRPr="00074C3B">
              <w:t>-</w:t>
            </w:r>
          </w:p>
        </w:tc>
        <w:tc>
          <w:tcPr>
            <w:tcW w:w="992" w:type="dxa"/>
            <w:shd w:val="clear" w:color="auto" w:fill="auto"/>
          </w:tcPr>
          <w:p w:rsidR="002104C4" w:rsidRPr="00074C3B" w:rsidRDefault="002104C4" w:rsidP="001722E1">
            <w:pPr>
              <w:pStyle w:val="ConsPlusCell"/>
              <w:jc w:val="center"/>
            </w:pPr>
            <w:r w:rsidRPr="00074C3B">
              <w:t>-</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Сиг (пресноводная жилая форма) в других водных объектах рыбохозяйственного значения</w:t>
            </w:r>
          </w:p>
        </w:tc>
        <w:tc>
          <w:tcPr>
            <w:tcW w:w="1275" w:type="dxa"/>
            <w:shd w:val="clear" w:color="auto" w:fill="auto"/>
          </w:tcPr>
          <w:p w:rsidR="002104C4" w:rsidRPr="00074C3B" w:rsidRDefault="002104C4" w:rsidP="001722E1">
            <w:pPr>
              <w:pStyle w:val="ConsPlusCell"/>
              <w:jc w:val="center"/>
            </w:pPr>
            <w:r w:rsidRPr="00074C3B">
              <w:t>36</w:t>
            </w:r>
          </w:p>
        </w:tc>
        <w:tc>
          <w:tcPr>
            <w:tcW w:w="1135" w:type="dxa"/>
            <w:shd w:val="clear" w:color="auto" w:fill="auto"/>
          </w:tcPr>
          <w:p w:rsidR="002104C4" w:rsidRPr="00074C3B" w:rsidRDefault="002104C4" w:rsidP="001722E1">
            <w:pPr>
              <w:pStyle w:val="ConsPlusCell"/>
              <w:jc w:val="center"/>
            </w:pPr>
            <w:r w:rsidRPr="00074C3B">
              <w:t>32</w:t>
            </w:r>
          </w:p>
        </w:tc>
        <w:tc>
          <w:tcPr>
            <w:tcW w:w="992" w:type="dxa"/>
            <w:shd w:val="clear" w:color="auto" w:fill="auto"/>
          </w:tcPr>
          <w:p w:rsidR="002104C4" w:rsidRPr="00074C3B" w:rsidRDefault="002104C4" w:rsidP="001722E1">
            <w:pPr>
              <w:pStyle w:val="ConsPlusCell"/>
              <w:jc w:val="center"/>
            </w:pPr>
            <w:r w:rsidRPr="00074C3B">
              <w:t>40</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Судак (жилая форма), щука</w:t>
            </w:r>
          </w:p>
        </w:tc>
        <w:tc>
          <w:tcPr>
            <w:tcW w:w="1275" w:type="dxa"/>
            <w:shd w:val="clear" w:color="auto" w:fill="auto"/>
          </w:tcPr>
          <w:p w:rsidR="002104C4" w:rsidRPr="00074C3B" w:rsidRDefault="002104C4" w:rsidP="001722E1">
            <w:pPr>
              <w:pStyle w:val="ConsPlusCell"/>
              <w:jc w:val="center"/>
            </w:pPr>
            <w:r w:rsidRPr="00074C3B">
              <w:t>60</w:t>
            </w:r>
          </w:p>
        </w:tc>
        <w:tc>
          <w:tcPr>
            <w:tcW w:w="1135" w:type="dxa"/>
            <w:shd w:val="clear" w:color="auto" w:fill="auto"/>
          </w:tcPr>
          <w:p w:rsidR="002104C4" w:rsidRPr="00074C3B" w:rsidRDefault="002104C4" w:rsidP="001722E1">
            <w:pPr>
              <w:pStyle w:val="ConsPlusCell"/>
              <w:jc w:val="center"/>
            </w:pPr>
            <w:r w:rsidRPr="00074C3B">
              <w:t>42</w:t>
            </w:r>
          </w:p>
        </w:tc>
        <w:tc>
          <w:tcPr>
            <w:tcW w:w="992" w:type="dxa"/>
            <w:shd w:val="clear" w:color="auto" w:fill="auto"/>
          </w:tcPr>
          <w:p w:rsidR="002104C4" w:rsidRPr="00074C3B" w:rsidRDefault="002104C4" w:rsidP="001722E1">
            <w:pPr>
              <w:pStyle w:val="ConsPlusCell"/>
              <w:jc w:val="center"/>
            </w:pPr>
            <w:r w:rsidRPr="00074C3B">
              <w:t>46</w:t>
            </w:r>
          </w:p>
        </w:tc>
        <w:tc>
          <w:tcPr>
            <w:tcW w:w="936" w:type="dxa"/>
            <w:shd w:val="clear" w:color="auto" w:fill="auto"/>
          </w:tcPr>
          <w:p w:rsidR="002104C4" w:rsidRPr="00074C3B" w:rsidRDefault="002104C4" w:rsidP="001722E1">
            <w:pPr>
              <w:pStyle w:val="ConsPlusCell"/>
              <w:jc w:val="center"/>
            </w:pPr>
            <w:r w:rsidRPr="00074C3B">
              <w:t>50</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Палия, кумжа (форель) (пресноводная жилая форма)</w:t>
            </w:r>
          </w:p>
        </w:tc>
        <w:tc>
          <w:tcPr>
            <w:tcW w:w="1275" w:type="dxa"/>
            <w:shd w:val="clear" w:color="auto" w:fill="auto"/>
          </w:tcPr>
          <w:p w:rsidR="002104C4" w:rsidRPr="00074C3B" w:rsidRDefault="002104C4" w:rsidP="001722E1">
            <w:pPr>
              <w:pStyle w:val="ConsPlusCell"/>
              <w:jc w:val="center"/>
            </w:pPr>
            <w:r w:rsidRPr="00074C3B">
              <w:t>48</w:t>
            </w:r>
          </w:p>
        </w:tc>
        <w:tc>
          <w:tcPr>
            <w:tcW w:w="1135" w:type="dxa"/>
            <w:shd w:val="clear" w:color="auto" w:fill="auto"/>
          </w:tcPr>
          <w:p w:rsidR="002104C4" w:rsidRPr="00074C3B" w:rsidRDefault="002104C4" w:rsidP="001722E1">
            <w:pPr>
              <w:pStyle w:val="ConsPlusCell"/>
              <w:jc w:val="center"/>
            </w:pPr>
            <w:r w:rsidRPr="00074C3B">
              <w:t>36</w:t>
            </w:r>
          </w:p>
        </w:tc>
        <w:tc>
          <w:tcPr>
            <w:tcW w:w="992" w:type="dxa"/>
            <w:shd w:val="clear" w:color="auto" w:fill="auto"/>
          </w:tcPr>
          <w:p w:rsidR="002104C4" w:rsidRPr="00074C3B" w:rsidRDefault="002104C4" w:rsidP="001722E1">
            <w:pPr>
              <w:pStyle w:val="ConsPlusCell"/>
              <w:jc w:val="center"/>
            </w:pPr>
            <w:r w:rsidRPr="00074C3B">
              <w:t>48</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Прочие виды рыб</w:t>
            </w:r>
          </w:p>
        </w:tc>
        <w:tc>
          <w:tcPr>
            <w:tcW w:w="1275" w:type="dxa"/>
            <w:shd w:val="clear" w:color="auto" w:fill="auto"/>
          </w:tcPr>
          <w:p w:rsidR="002104C4" w:rsidRPr="00074C3B" w:rsidRDefault="002104C4" w:rsidP="001722E1">
            <w:pPr>
              <w:pStyle w:val="ConsPlusCell"/>
              <w:jc w:val="center"/>
            </w:pPr>
            <w:r w:rsidRPr="00074C3B">
              <w:t>28</w:t>
            </w:r>
          </w:p>
        </w:tc>
        <w:tc>
          <w:tcPr>
            <w:tcW w:w="1135" w:type="dxa"/>
            <w:shd w:val="clear" w:color="auto" w:fill="auto"/>
          </w:tcPr>
          <w:p w:rsidR="002104C4" w:rsidRPr="00074C3B" w:rsidRDefault="002104C4" w:rsidP="001722E1">
            <w:pPr>
              <w:pStyle w:val="ConsPlusCell"/>
              <w:jc w:val="center"/>
            </w:pPr>
            <w:r w:rsidRPr="00074C3B">
              <w:t>18</w:t>
            </w:r>
          </w:p>
        </w:tc>
        <w:tc>
          <w:tcPr>
            <w:tcW w:w="992" w:type="dxa"/>
            <w:shd w:val="clear" w:color="auto" w:fill="auto"/>
          </w:tcPr>
          <w:p w:rsidR="002104C4" w:rsidRPr="00074C3B" w:rsidRDefault="002104C4" w:rsidP="001722E1">
            <w:pPr>
              <w:pStyle w:val="ConsPlusCell"/>
              <w:jc w:val="center"/>
            </w:pPr>
            <w:r w:rsidRPr="00074C3B">
              <w:t>28</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E1129B">
        <w:trPr>
          <w:trHeight w:val="20"/>
        </w:trPr>
        <w:tc>
          <w:tcPr>
            <w:tcW w:w="8841" w:type="dxa"/>
            <w:gridSpan w:val="6"/>
            <w:shd w:val="clear" w:color="auto" w:fill="auto"/>
          </w:tcPr>
          <w:p w:rsidR="002104C4" w:rsidRPr="00074C3B" w:rsidRDefault="002104C4" w:rsidP="001722E1">
            <w:pPr>
              <w:pStyle w:val="ConsPlusCell"/>
              <w:jc w:val="center"/>
            </w:pPr>
            <w:r w:rsidRPr="00074C3B">
              <w:t>В водных объектах рыбохозяйственного значения Республики Коми</w:t>
            </w:r>
          </w:p>
        </w:tc>
      </w:tr>
      <w:tr w:rsidR="002104C4" w:rsidRPr="00074C3B" w:rsidTr="00627E81">
        <w:trPr>
          <w:trHeight w:val="20"/>
        </w:trPr>
        <w:tc>
          <w:tcPr>
            <w:tcW w:w="1951" w:type="dxa"/>
            <w:vMerge w:val="restart"/>
            <w:shd w:val="clear" w:color="auto" w:fill="auto"/>
          </w:tcPr>
          <w:p w:rsidR="002104C4" w:rsidRPr="00074C3B" w:rsidRDefault="002104C4" w:rsidP="001722E1">
            <w:pPr>
              <w:pStyle w:val="ConsPlusCell"/>
              <w:jc w:val="center"/>
            </w:pPr>
            <w:r w:rsidRPr="00074C3B">
              <w:t>Невода, ловушки,</w:t>
            </w:r>
          </w:p>
          <w:p w:rsidR="002104C4" w:rsidRPr="00074C3B" w:rsidRDefault="002104C4" w:rsidP="001722E1">
            <w:pPr>
              <w:pStyle w:val="ConsPlusCell"/>
              <w:jc w:val="center"/>
            </w:pPr>
            <w:r w:rsidRPr="00074C3B">
              <w:t>плавные и ставные</w:t>
            </w:r>
          </w:p>
          <w:p w:rsidR="002104C4" w:rsidRPr="00074C3B" w:rsidRDefault="002104C4" w:rsidP="001722E1">
            <w:pPr>
              <w:pStyle w:val="ConsPlusCell"/>
              <w:jc w:val="center"/>
            </w:pPr>
            <w:r w:rsidRPr="00074C3B">
              <w:t>сети</w:t>
            </w:r>
          </w:p>
        </w:tc>
        <w:tc>
          <w:tcPr>
            <w:tcW w:w="2552" w:type="dxa"/>
            <w:shd w:val="clear" w:color="auto" w:fill="auto"/>
          </w:tcPr>
          <w:p w:rsidR="002104C4" w:rsidRPr="00074C3B" w:rsidRDefault="002104C4" w:rsidP="001722E1">
            <w:pPr>
              <w:pStyle w:val="ConsPlusCell"/>
            </w:pPr>
            <w:r w:rsidRPr="00074C3B">
              <w:t>Лещ (жилая форма)</w:t>
            </w:r>
          </w:p>
        </w:tc>
        <w:tc>
          <w:tcPr>
            <w:tcW w:w="1275" w:type="dxa"/>
            <w:shd w:val="clear" w:color="auto" w:fill="auto"/>
          </w:tcPr>
          <w:p w:rsidR="002104C4" w:rsidRPr="00074C3B" w:rsidRDefault="002104C4" w:rsidP="001722E1">
            <w:pPr>
              <w:pStyle w:val="ConsPlusCell"/>
              <w:jc w:val="center"/>
            </w:pPr>
            <w:r w:rsidRPr="00074C3B">
              <w:t>60</w:t>
            </w:r>
          </w:p>
        </w:tc>
        <w:tc>
          <w:tcPr>
            <w:tcW w:w="1135" w:type="dxa"/>
            <w:shd w:val="clear" w:color="auto" w:fill="auto"/>
          </w:tcPr>
          <w:p w:rsidR="002104C4" w:rsidRPr="00074C3B" w:rsidRDefault="002104C4" w:rsidP="001722E1">
            <w:pPr>
              <w:pStyle w:val="ConsPlusCell"/>
              <w:jc w:val="center"/>
            </w:pPr>
            <w:r w:rsidRPr="00074C3B">
              <w:t>40</w:t>
            </w:r>
          </w:p>
        </w:tc>
        <w:tc>
          <w:tcPr>
            <w:tcW w:w="992" w:type="dxa"/>
            <w:shd w:val="clear" w:color="auto" w:fill="auto"/>
          </w:tcPr>
          <w:p w:rsidR="002104C4" w:rsidRPr="00074C3B" w:rsidRDefault="002104C4" w:rsidP="001722E1">
            <w:pPr>
              <w:pStyle w:val="ConsPlusCell"/>
              <w:jc w:val="center"/>
            </w:pPr>
            <w:r w:rsidRPr="00074C3B">
              <w:t>44</w:t>
            </w:r>
          </w:p>
        </w:tc>
        <w:tc>
          <w:tcPr>
            <w:tcW w:w="936" w:type="dxa"/>
            <w:shd w:val="clear" w:color="auto" w:fill="auto"/>
          </w:tcPr>
          <w:p w:rsidR="002104C4" w:rsidRPr="00074C3B" w:rsidRDefault="002104C4" w:rsidP="001722E1">
            <w:pPr>
              <w:pStyle w:val="ConsPlusCell"/>
              <w:jc w:val="center"/>
            </w:pPr>
            <w:r w:rsidRPr="00074C3B">
              <w:t>50</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Все виды рыб в бассейне реки Печора</w:t>
            </w:r>
          </w:p>
        </w:tc>
        <w:tc>
          <w:tcPr>
            <w:tcW w:w="1275" w:type="dxa"/>
            <w:shd w:val="clear" w:color="auto" w:fill="auto"/>
          </w:tcPr>
          <w:p w:rsidR="002104C4" w:rsidRPr="00074C3B" w:rsidRDefault="002104C4" w:rsidP="001722E1">
            <w:pPr>
              <w:pStyle w:val="ConsPlusCell"/>
              <w:jc w:val="center"/>
            </w:pPr>
            <w:r w:rsidRPr="00074C3B">
              <w:t>32</w:t>
            </w:r>
          </w:p>
        </w:tc>
        <w:tc>
          <w:tcPr>
            <w:tcW w:w="1135" w:type="dxa"/>
            <w:shd w:val="clear" w:color="auto" w:fill="auto"/>
          </w:tcPr>
          <w:p w:rsidR="002104C4" w:rsidRPr="00074C3B" w:rsidRDefault="002104C4" w:rsidP="001722E1">
            <w:pPr>
              <w:pStyle w:val="ConsPlusCell"/>
              <w:jc w:val="center"/>
            </w:pPr>
            <w:r w:rsidRPr="00074C3B">
              <w:t>30</w:t>
            </w:r>
          </w:p>
        </w:tc>
        <w:tc>
          <w:tcPr>
            <w:tcW w:w="992" w:type="dxa"/>
            <w:shd w:val="clear" w:color="auto" w:fill="auto"/>
          </w:tcPr>
          <w:p w:rsidR="002104C4" w:rsidRPr="00074C3B" w:rsidRDefault="002104C4" w:rsidP="001722E1">
            <w:pPr>
              <w:pStyle w:val="ConsPlusCell"/>
              <w:jc w:val="center"/>
            </w:pPr>
            <w:r w:rsidRPr="00074C3B">
              <w:t>32</w:t>
            </w:r>
          </w:p>
        </w:tc>
        <w:tc>
          <w:tcPr>
            <w:tcW w:w="936" w:type="dxa"/>
            <w:shd w:val="clear" w:color="auto" w:fill="auto"/>
          </w:tcPr>
          <w:p w:rsidR="002104C4" w:rsidRPr="00074C3B" w:rsidRDefault="002104C4" w:rsidP="001722E1">
            <w:pPr>
              <w:pStyle w:val="ConsPlusCell"/>
              <w:jc w:val="center"/>
            </w:pPr>
            <w:r w:rsidRPr="00074C3B">
              <w:t>32</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 xml:space="preserve">Все виды рыб в других водных объектах рыбохозяйственного значения </w:t>
            </w:r>
          </w:p>
        </w:tc>
        <w:tc>
          <w:tcPr>
            <w:tcW w:w="1275" w:type="dxa"/>
            <w:shd w:val="clear" w:color="auto" w:fill="auto"/>
          </w:tcPr>
          <w:p w:rsidR="002104C4" w:rsidRPr="00074C3B" w:rsidRDefault="002104C4" w:rsidP="001722E1">
            <w:pPr>
              <w:pStyle w:val="ConsPlusCell"/>
              <w:jc w:val="center"/>
            </w:pPr>
            <w:r w:rsidRPr="00074C3B">
              <w:t>32</w:t>
            </w:r>
          </w:p>
        </w:tc>
        <w:tc>
          <w:tcPr>
            <w:tcW w:w="1135" w:type="dxa"/>
            <w:shd w:val="clear" w:color="auto" w:fill="auto"/>
          </w:tcPr>
          <w:p w:rsidR="002104C4" w:rsidRPr="00074C3B" w:rsidRDefault="002104C4" w:rsidP="001722E1">
            <w:pPr>
              <w:pStyle w:val="ConsPlusCell"/>
              <w:jc w:val="center"/>
            </w:pPr>
            <w:r w:rsidRPr="00074C3B">
              <w:t>36</w:t>
            </w:r>
          </w:p>
        </w:tc>
        <w:tc>
          <w:tcPr>
            <w:tcW w:w="992" w:type="dxa"/>
            <w:shd w:val="clear" w:color="auto" w:fill="auto"/>
          </w:tcPr>
          <w:p w:rsidR="002104C4" w:rsidRPr="00074C3B" w:rsidRDefault="002104C4" w:rsidP="001722E1">
            <w:pPr>
              <w:pStyle w:val="ConsPlusCell"/>
              <w:jc w:val="center"/>
            </w:pPr>
            <w:r w:rsidRPr="00074C3B">
              <w:t>40</w:t>
            </w:r>
          </w:p>
        </w:tc>
        <w:tc>
          <w:tcPr>
            <w:tcW w:w="936" w:type="dxa"/>
            <w:shd w:val="clear" w:color="auto" w:fill="auto"/>
          </w:tcPr>
          <w:p w:rsidR="002104C4" w:rsidRPr="00074C3B" w:rsidRDefault="002104C4" w:rsidP="001722E1">
            <w:pPr>
              <w:pStyle w:val="ConsPlusCell"/>
              <w:jc w:val="center"/>
            </w:pPr>
            <w:r w:rsidRPr="00074C3B">
              <w:t>40</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Сиг в бассейне реки Печора</w:t>
            </w:r>
          </w:p>
        </w:tc>
        <w:tc>
          <w:tcPr>
            <w:tcW w:w="1275" w:type="dxa"/>
            <w:shd w:val="clear" w:color="auto" w:fill="auto"/>
          </w:tcPr>
          <w:p w:rsidR="002104C4" w:rsidRPr="00074C3B" w:rsidRDefault="002104C4" w:rsidP="001722E1">
            <w:pPr>
              <w:pStyle w:val="ConsPlusCell"/>
              <w:jc w:val="center"/>
            </w:pPr>
            <w:r w:rsidRPr="00074C3B">
              <w:t>45</w:t>
            </w:r>
          </w:p>
        </w:tc>
        <w:tc>
          <w:tcPr>
            <w:tcW w:w="1135" w:type="dxa"/>
            <w:shd w:val="clear" w:color="auto" w:fill="auto"/>
          </w:tcPr>
          <w:p w:rsidR="002104C4" w:rsidRPr="00074C3B" w:rsidRDefault="002104C4" w:rsidP="001722E1">
            <w:pPr>
              <w:pStyle w:val="ConsPlusCell"/>
              <w:jc w:val="center"/>
            </w:pPr>
            <w:r w:rsidRPr="00074C3B">
              <w:t>30</w:t>
            </w:r>
          </w:p>
        </w:tc>
        <w:tc>
          <w:tcPr>
            <w:tcW w:w="992" w:type="dxa"/>
            <w:shd w:val="clear" w:color="auto" w:fill="auto"/>
          </w:tcPr>
          <w:p w:rsidR="002104C4" w:rsidRPr="00074C3B" w:rsidRDefault="002104C4" w:rsidP="001722E1">
            <w:pPr>
              <w:pStyle w:val="ConsPlusCell"/>
              <w:jc w:val="center"/>
            </w:pPr>
            <w:r w:rsidRPr="00074C3B">
              <w:t>30</w:t>
            </w:r>
          </w:p>
        </w:tc>
        <w:tc>
          <w:tcPr>
            <w:tcW w:w="936" w:type="dxa"/>
            <w:shd w:val="clear" w:color="auto" w:fill="auto"/>
          </w:tcPr>
          <w:p w:rsidR="002104C4" w:rsidRPr="00074C3B" w:rsidRDefault="002104C4" w:rsidP="001722E1">
            <w:pPr>
              <w:pStyle w:val="ConsPlusCell"/>
              <w:jc w:val="center"/>
            </w:pPr>
            <w:r w:rsidRPr="00074C3B">
              <w:t>30</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Ряпушка в бассейне реки</w:t>
            </w:r>
          </w:p>
          <w:p w:rsidR="002104C4" w:rsidRPr="00074C3B" w:rsidRDefault="002104C4" w:rsidP="001722E1">
            <w:pPr>
              <w:pStyle w:val="ConsPlusCell"/>
            </w:pPr>
            <w:r w:rsidRPr="00074C3B">
              <w:t>Печора</w:t>
            </w:r>
          </w:p>
        </w:tc>
        <w:tc>
          <w:tcPr>
            <w:tcW w:w="1275" w:type="dxa"/>
            <w:shd w:val="clear" w:color="auto" w:fill="auto"/>
          </w:tcPr>
          <w:p w:rsidR="002104C4" w:rsidRPr="00074C3B" w:rsidRDefault="002104C4" w:rsidP="001722E1">
            <w:pPr>
              <w:pStyle w:val="ConsPlusCell"/>
              <w:jc w:val="center"/>
            </w:pPr>
            <w:r w:rsidRPr="00074C3B">
              <w:t>18</w:t>
            </w:r>
          </w:p>
        </w:tc>
        <w:tc>
          <w:tcPr>
            <w:tcW w:w="1135" w:type="dxa"/>
            <w:shd w:val="clear" w:color="auto" w:fill="auto"/>
          </w:tcPr>
          <w:p w:rsidR="002104C4" w:rsidRPr="00074C3B" w:rsidRDefault="002104C4" w:rsidP="001722E1">
            <w:pPr>
              <w:pStyle w:val="ConsPlusCell"/>
              <w:jc w:val="center"/>
            </w:pPr>
            <w:r w:rsidRPr="00074C3B">
              <w:t>9</w:t>
            </w:r>
          </w:p>
        </w:tc>
        <w:tc>
          <w:tcPr>
            <w:tcW w:w="992" w:type="dxa"/>
            <w:shd w:val="clear" w:color="auto" w:fill="auto"/>
          </w:tcPr>
          <w:p w:rsidR="002104C4" w:rsidRPr="00074C3B" w:rsidRDefault="002104C4" w:rsidP="001722E1">
            <w:pPr>
              <w:pStyle w:val="ConsPlusCell"/>
              <w:jc w:val="center"/>
            </w:pPr>
            <w:r w:rsidRPr="00074C3B">
              <w:t>9</w:t>
            </w:r>
          </w:p>
        </w:tc>
        <w:tc>
          <w:tcPr>
            <w:tcW w:w="936" w:type="dxa"/>
            <w:shd w:val="clear" w:color="auto" w:fill="auto"/>
          </w:tcPr>
          <w:p w:rsidR="002104C4" w:rsidRPr="00074C3B" w:rsidRDefault="002104C4" w:rsidP="001722E1">
            <w:pPr>
              <w:pStyle w:val="ConsPlusCell"/>
              <w:jc w:val="center"/>
            </w:pPr>
            <w:r w:rsidRPr="00074C3B">
              <w:t>9</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Ряпушка в тундровых озерах</w:t>
            </w:r>
          </w:p>
        </w:tc>
        <w:tc>
          <w:tcPr>
            <w:tcW w:w="1275" w:type="dxa"/>
            <w:shd w:val="clear" w:color="auto" w:fill="auto"/>
          </w:tcPr>
          <w:p w:rsidR="002104C4" w:rsidRPr="00074C3B" w:rsidRDefault="002104C4" w:rsidP="001722E1">
            <w:pPr>
              <w:pStyle w:val="ConsPlusCell"/>
              <w:jc w:val="center"/>
            </w:pPr>
            <w:r w:rsidRPr="00074C3B">
              <w:t>20</w:t>
            </w:r>
          </w:p>
        </w:tc>
        <w:tc>
          <w:tcPr>
            <w:tcW w:w="1135" w:type="dxa"/>
            <w:shd w:val="clear" w:color="auto" w:fill="auto"/>
          </w:tcPr>
          <w:p w:rsidR="002104C4" w:rsidRPr="00074C3B" w:rsidRDefault="002104C4" w:rsidP="001722E1">
            <w:pPr>
              <w:pStyle w:val="ConsPlusCell"/>
              <w:jc w:val="center"/>
            </w:pPr>
            <w:r w:rsidRPr="00074C3B">
              <w:t>-</w:t>
            </w:r>
          </w:p>
        </w:tc>
        <w:tc>
          <w:tcPr>
            <w:tcW w:w="992" w:type="dxa"/>
            <w:shd w:val="clear" w:color="auto" w:fill="auto"/>
          </w:tcPr>
          <w:p w:rsidR="002104C4" w:rsidRPr="00074C3B" w:rsidRDefault="002104C4" w:rsidP="001722E1">
            <w:pPr>
              <w:pStyle w:val="ConsPlusCell"/>
              <w:jc w:val="center"/>
            </w:pPr>
            <w:r w:rsidRPr="00074C3B">
              <w:t>-</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 xml:space="preserve">Хариус и сиг (пресноводная жилая форма) в бассейне реки </w:t>
            </w:r>
            <w:r w:rsidRPr="00074C3B">
              <w:lastRenderedPageBreak/>
              <w:t>Печора</w:t>
            </w:r>
          </w:p>
        </w:tc>
        <w:tc>
          <w:tcPr>
            <w:tcW w:w="1275" w:type="dxa"/>
            <w:shd w:val="clear" w:color="auto" w:fill="auto"/>
          </w:tcPr>
          <w:p w:rsidR="002104C4" w:rsidRPr="00074C3B" w:rsidRDefault="002104C4" w:rsidP="001722E1">
            <w:pPr>
              <w:pStyle w:val="ConsPlusCell"/>
              <w:jc w:val="center"/>
            </w:pPr>
            <w:r w:rsidRPr="00074C3B">
              <w:lastRenderedPageBreak/>
              <w:t>40</w:t>
            </w:r>
          </w:p>
        </w:tc>
        <w:tc>
          <w:tcPr>
            <w:tcW w:w="1135" w:type="dxa"/>
            <w:shd w:val="clear" w:color="auto" w:fill="auto"/>
          </w:tcPr>
          <w:p w:rsidR="002104C4" w:rsidRPr="00074C3B" w:rsidRDefault="002104C4" w:rsidP="001722E1">
            <w:pPr>
              <w:pStyle w:val="ConsPlusCell"/>
              <w:jc w:val="center"/>
            </w:pPr>
            <w:r w:rsidRPr="00074C3B">
              <w:t>-</w:t>
            </w:r>
          </w:p>
        </w:tc>
        <w:tc>
          <w:tcPr>
            <w:tcW w:w="992" w:type="dxa"/>
            <w:shd w:val="clear" w:color="auto" w:fill="auto"/>
          </w:tcPr>
          <w:p w:rsidR="002104C4" w:rsidRPr="00074C3B" w:rsidRDefault="002104C4" w:rsidP="001722E1">
            <w:pPr>
              <w:pStyle w:val="ConsPlusCell"/>
              <w:jc w:val="center"/>
            </w:pPr>
            <w:r w:rsidRPr="00074C3B">
              <w:t>-</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tcBorders>
              <w:bottom w:val="single" w:sz="4" w:space="0" w:color="auto"/>
            </w:tcBorders>
            <w:shd w:val="clear" w:color="auto" w:fill="auto"/>
          </w:tcPr>
          <w:p w:rsidR="002104C4" w:rsidRPr="00074C3B" w:rsidRDefault="002104C4" w:rsidP="001722E1">
            <w:pPr>
              <w:pStyle w:val="ConsPlusCell"/>
            </w:pPr>
            <w:r w:rsidRPr="00074C3B">
              <w:t>Хариус и сиг (пресноводная жилая форма) в озерах Большеземельской тундры</w:t>
            </w:r>
          </w:p>
        </w:tc>
        <w:tc>
          <w:tcPr>
            <w:tcW w:w="1275" w:type="dxa"/>
            <w:tcBorders>
              <w:bottom w:val="single" w:sz="4" w:space="0" w:color="auto"/>
            </w:tcBorders>
            <w:shd w:val="clear" w:color="auto" w:fill="auto"/>
          </w:tcPr>
          <w:p w:rsidR="002104C4" w:rsidRPr="00074C3B" w:rsidRDefault="002104C4" w:rsidP="001722E1">
            <w:pPr>
              <w:pStyle w:val="ConsPlusCell"/>
              <w:jc w:val="center"/>
            </w:pPr>
            <w:r w:rsidRPr="00074C3B">
              <w:t>40</w:t>
            </w:r>
          </w:p>
        </w:tc>
        <w:tc>
          <w:tcPr>
            <w:tcW w:w="1135" w:type="dxa"/>
            <w:tcBorders>
              <w:bottom w:val="single" w:sz="4" w:space="0" w:color="auto"/>
            </w:tcBorders>
            <w:shd w:val="clear" w:color="auto" w:fill="auto"/>
          </w:tcPr>
          <w:p w:rsidR="002104C4" w:rsidRPr="00074C3B" w:rsidRDefault="002104C4" w:rsidP="001722E1">
            <w:pPr>
              <w:pStyle w:val="ConsPlusCell"/>
              <w:jc w:val="center"/>
            </w:pPr>
            <w:r w:rsidRPr="00074C3B">
              <w:t>-</w:t>
            </w:r>
          </w:p>
        </w:tc>
        <w:tc>
          <w:tcPr>
            <w:tcW w:w="992" w:type="dxa"/>
            <w:tcBorders>
              <w:bottom w:val="single" w:sz="4" w:space="0" w:color="auto"/>
            </w:tcBorders>
            <w:shd w:val="clear" w:color="auto" w:fill="auto"/>
          </w:tcPr>
          <w:p w:rsidR="002104C4" w:rsidRPr="00074C3B" w:rsidRDefault="002104C4" w:rsidP="001722E1">
            <w:pPr>
              <w:pStyle w:val="ConsPlusCell"/>
              <w:jc w:val="center"/>
            </w:pPr>
            <w:r w:rsidRPr="00074C3B">
              <w:t>-</w:t>
            </w:r>
          </w:p>
        </w:tc>
        <w:tc>
          <w:tcPr>
            <w:tcW w:w="936" w:type="dxa"/>
            <w:tcBorders>
              <w:bottom w:val="single" w:sz="4" w:space="0" w:color="auto"/>
            </w:tcBorders>
            <w:shd w:val="clear" w:color="auto" w:fill="auto"/>
          </w:tcPr>
          <w:p w:rsidR="002104C4" w:rsidRPr="00074C3B" w:rsidRDefault="002104C4" w:rsidP="001722E1">
            <w:pPr>
              <w:pStyle w:val="ConsPlusCell"/>
              <w:jc w:val="center"/>
            </w:pPr>
            <w:r w:rsidRPr="00074C3B">
              <w:t>-</w:t>
            </w:r>
          </w:p>
        </w:tc>
      </w:tr>
      <w:tr w:rsidR="002104C4" w:rsidRPr="00074C3B" w:rsidTr="00627E81">
        <w:trPr>
          <w:trHeight w:val="20"/>
        </w:trPr>
        <w:tc>
          <w:tcPr>
            <w:tcW w:w="1951" w:type="dxa"/>
            <w:vMerge/>
            <w:shd w:val="clear" w:color="auto" w:fill="auto"/>
          </w:tcPr>
          <w:p w:rsidR="002104C4" w:rsidRPr="00074C3B" w:rsidRDefault="002104C4" w:rsidP="001722E1">
            <w:pPr>
              <w:pStyle w:val="ConsPlusCell"/>
              <w:jc w:val="center"/>
            </w:pPr>
          </w:p>
        </w:tc>
        <w:tc>
          <w:tcPr>
            <w:tcW w:w="2552" w:type="dxa"/>
            <w:shd w:val="clear" w:color="auto" w:fill="auto"/>
          </w:tcPr>
          <w:p w:rsidR="002104C4" w:rsidRPr="00074C3B" w:rsidRDefault="002104C4" w:rsidP="001722E1">
            <w:pPr>
              <w:pStyle w:val="ConsPlusCell"/>
            </w:pPr>
            <w:r w:rsidRPr="00074C3B">
              <w:t>Хариус и сиг (пресноводная жилая форма) в реках Большеземельской тундры</w:t>
            </w:r>
          </w:p>
        </w:tc>
        <w:tc>
          <w:tcPr>
            <w:tcW w:w="1275" w:type="dxa"/>
            <w:shd w:val="clear" w:color="auto" w:fill="auto"/>
          </w:tcPr>
          <w:p w:rsidR="002104C4" w:rsidRPr="00074C3B" w:rsidRDefault="002104C4" w:rsidP="001722E1">
            <w:pPr>
              <w:pStyle w:val="ConsPlusCell"/>
              <w:jc w:val="center"/>
            </w:pPr>
            <w:r w:rsidRPr="00074C3B">
              <w:t>45</w:t>
            </w:r>
          </w:p>
        </w:tc>
        <w:tc>
          <w:tcPr>
            <w:tcW w:w="1135" w:type="dxa"/>
            <w:shd w:val="clear" w:color="auto" w:fill="auto"/>
          </w:tcPr>
          <w:p w:rsidR="002104C4" w:rsidRPr="00074C3B" w:rsidRDefault="002104C4" w:rsidP="001722E1">
            <w:pPr>
              <w:pStyle w:val="ConsPlusCell"/>
              <w:jc w:val="center"/>
            </w:pPr>
            <w:r w:rsidRPr="00074C3B">
              <w:t>-</w:t>
            </w:r>
          </w:p>
        </w:tc>
        <w:tc>
          <w:tcPr>
            <w:tcW w:w="992" w:type="dxa"/>
            <w:shd w:val="clear" w:color="auto" w:fill="auto"/>
          </w:tcPr>
          <w:p w:rsidR="002104C4" w:rsidRPr="00074C3B" w:rsidRDefault="002104C4" w:rsidP="001722E1">
            <w:pPr>
              <w:pStyle w:val="ConsPlusCell"/>
              <w:jc w:val="center"/>
            </w:pPr>
            <w:r w:rsidRPr="00074C3B">
              <w:t>-</w:t>
            </w:r>
          </w:p>
        </w:tc>
        <w:tc>
          <w:tcPr>
            <w:tcW w:w="936" w:type="dxa"/>
            <w:shd w:val="clear" w:color="auto" w:fill="auto"/>
          </w:tcPr>
          <w:p w:rsidR="002104C4" w:rsidRPr="00074C3B" w:rsidRDefault="002104C4" w:rsidP="001722E1">
            <w:pPr>
              <w:pStyle w:val="ConsPlusCell"/>
              <w:jc w:val="center"/>
            </w:pPr>
            <w:r w:rsidRPr="00074C3B">
              <w:t>-</w:t>
            </w:r>
          </w:p>
        </w:tc>
      </w:tr>
      <w:tr w:rsidR="002104C4" w:rsidRPr="00074C3B" w:rsidTr="00E1129B">
        <w:trPr>
          <w:trHeight w:val="20"/>
        </w:trPr>
        <w:tc>
          <w:tcPr>
            <w:tcW w:w="8841" w:type="dxa"/>
            <w:gridSpan w:val="6"/>
            <w:shd w:val="clear" w:color="auto" w:fill="auto"/>
          </w:tcPr>
          <w:p w:rsidR="002104C4" w:rsidRPr="00074C3B" w:rsidRDefault="002104C4" w:rsidP="001722E1">
            <w:pPr>
              <w:pStyle w:val="ConsPlusCell"/>
              <w:jc w:val="center"/>
            </w:pPr>
            <w:r w:rsidRPr="00074C3B">
              <w:t>В водных объектах рыбохозяйственного значения Кировской области</w:t>
            </w:r>
          </w:p>
        </w:tc>
      </w:tr>
      <w:tr w:rsidR="002104C4" w:rsidRPr="00074C3B" w:rsidTr="00627E81">
        <w:trPr>
          <w:trHeight w:val="20"/>
        </w:trPr>
        <w:tc>
          <w:tcPr>
            <w:tcW w:w="1951" w:type="dxa"/>
            <w:shd w:val="clear" w:color="auto" w:fill="auto"/>
          </w:tcPr>
          <w:p w:rsidR="002104C4" w:rsidRPr="00074C3B" w:rsidRDefault="002104C4" w:rsidP="001722E1">
            <w:pPr>
              <w:pStyle w:val="ConsPlusCell"/>
              <w:jc w:val="center"/>
            </w:pPr>
            <w:r w:rsidRPr="00074C3B">
              <w:t>Плавные и ставные сети</w:t>
            </w:r>
          </w:p>
        </w:tc>
        <w:tc>
          <w:tcPr>
            <w:tcW w:w="2552" w:type="dxa"/>
            <w:shd w:val="clear" w:color="auto" w:fill="auto"/>
          </w:tcPr>
          <w:p w:rsidR="002104C4" w:rsidRPr="00074C3B" w:rsidRDefault="002104C4" w:rsidP="001722E1">
            <w:pPr>
              <w:pStyle w:val="ConsPlusCell"/>
            </w:pPr>
            <w:r w:rsidRPr="00074C3B">
              <w:t>Все виды рыб</w:t>
            </w:r>
          </w:p>
        </w:tc>
        <w:tc>
          <w:tcPr>
            <w:tcW w:w="1275" w:type="dxa"/>
            <w:shd w:val="clear" w:color="auto" w:fill="auto"/>
          </w:tcPr>
          <w:p w:rsidR="002104C4" w:rsidRPr="00074C3B" w:rsidRDefault="002104C4" w:rsidP="001722E1">
            <w:pPr>
              <w:pStyle w:val="ConsPlusCell"/>
              <w:jc w:val="center"/>
            </w:pPr>
            <w:r w:rsidRPr="00074C3B">
              <w:t>32</w:t>
            </w:r>
          </w:p>
        </w:tc>
        <w:tc>
          <w:tcPr>
            <w:tcW w:w="1135" w:type="dxa"/>
            <w:shd w:val="clear" w:color="auto" w:fill="auto"/>
          </w:tcPr>
          <w:p w:rsidR="002104C4" w:rsidRPr="00074C3B" w:rsidRDefault="002104C4" w:rsidP="001722E1">
            <w:pPr>
              <w:pStyle w:val="ConsPlusCell"/>
              <w:jc w:val="center"/>
            </w:pPr>
            <w:r w:rsidRPr="00074C3B">
              <w:t>-</w:t>
            </w:r>
          </w:p>
        </w:tc>
        <w:tc>
          <w:tcPr>
            <w:tcW w:w="992" w:type="dxa"/>
            <w:shd w:val="clear" w:color="auto" w:fill="auto"/>
          </w:tcPr>
          <w:p w:rsidR="002104C4" w:rsidRPr="00074C3B" w:rsidRDefault="002104C4" w:rsidP="001722E1">
            <w:pPr>
              <w:pStyle w:val="ConsPlusCell"/>
              <w:jc w:val="center"/>
            </w:pPr>
            <w:r w:rsidRPr="00074C3B">
              <w:t>-</w:t>
            </w:r>
          </w:p>
        </w:tc>
        <w:tc>
          <w:tcPr>
            <w:tcW w:w="936" w:type="dxa"/>
            <w:shd w:val="clear" w:color="auto" w:fill="auto"/>
          </w:tcPr>
          <w:p w:rsidR="002104C4" w:rsidRPr="00074C3B" w:rsidRDefault="002104C4" w:rsidP="001722E1">
            <w:pPr>
              <w:pStyle w:val="ConsPlusCell"/>
              <w:jc w:val="center"/>
            </w:pPr>
            <w:r w:rsidRPr="00074C3B">
              <w:t>-</w:t>
            </w:r>
          </w:p>
        </w:tc>
      </w:tr>
    </w:tbl>
    <w:p w:rsidR="00E8515E" w:rsidRPr="00074C3B" w:rsidRDefault="00E8515E" w:rsidP="001722E1">
      <w:pPr>
        <w:widowControl w:val="0"/>
        <w:autoSpaceDE w:val="0"/>
        <w:autoSpaceDN w:val="0"/>
        <w:adjustRightInd w:val="0"/>
        <w:rPr>
          <w:szCs w:val="28"/>
        </w:rPr>
      </w:pPr>
    </w:p>
    <w:p w:rsidR="00E8515E" w:rsidRPr="00074C3B" w:rsidRDefault="00DE1626" w:rsidP="001722E1">
      <w:pPr>
        <w:pStyle w:val="3"/>
        <w:jc w:val="center"/>
        <w:rPr>
          <w:szCs w:val="28"/>
        </w:rPr>
      </w:pPr>
      <w:r w:rsidRPr="00074C3B">
        <w:rPr>
          <w:szCs w:val="28"/>
        </w:rPr>
        <w:t>6</w:t>
      </w:r>
      <w:r w:rsidR="00E8515E" w:rsidRPr="00074C3B">
        <w:rPr>
          <w:szCs w:val="28"/>
        </w:rPr>
        <w:t>. Минимальный размер добываемых (вылавливаемых) водных</w:t>
      </w:r>
    </w:p>
    <w:p w:rsidR="00E8515E" w:rsidRPr="00074C3B" w:rsidRDefault="00E8515E" w:rsidP="001722E1">
      <w:pPr>
        <w:pStyle w:val="3"/>
        <w:jc w:val="center"/>
        <w:rPr>
          <w:szCs w:val="28"/>
        </w:rPr>
      </w:pPr>
      <w:r w:rsidRPr="00074C3B">
        <w:rPr>
          <w:szCs w:val="28"/>
        </w:rPr>
        <w:t>биоресурсов (промысловый размер)</w:t>
      </w:r>
    </w:p>
    <w:p w:rsidR="00E8515E" w:rsidRPr="00074C3B" w:rsidRDefault="00E8515E" w:rsidP="001722E1">
      <w:pPr>
        <w:widowControl w:val="0"/>
        <w:autoSpaceDE w:val="0"/>
        <w:autoSpaceDN w:val="0"/>
        <w:adjustRightInd w:val="0"/>
        <w:ind w:firstLine="540"/>
        <w:rPr>
          <w:szCs w:val="28"/>
        </w:rPr>
      </w:pPr>
    </w:p>
    <w:p w:rsidR="00D150DB" w:rsidRPr="00074C3B" w:rsidRDefault="0048038E" w:rsidP="001722E1">
      <w:pPr>
        <w:widowControl w:val="0"/>
        <w:autoSpaceDE w:val="0"/>
        <w:autoSpaceDN w:val="0"/>
        <w:adjustRightInd w:val="0"/>
        <w:ind w:firstLine="540"/>
        <w:rPr>
          <w:szCs w:val="28"/>
        </w:rPr>
      </w:pPr>
      <w:bookmarkStart w:id="41" w:name="Par1342"/>
      <w:bookmarkEnd w:id="41"/>
      <w:r w:rsidRPr="00074C3B">
        <w:rPr>
          <w:szCs w:val="28"/>
        </w:rPr>
        <w:t>5</w:t>
      </w:r>
      <w:r w:rsidR="00C02C61" w:rsidRPr="00074C3B">
        <w:rPr>
          <w:szCs w:val="28"/>
        </w:rPr>
        <w:t>3</w:t>
      </w:r>
      <w:r w:rsidR="00D150DB" w:rsidRPr="00074C3B">
        <w:rPr>
          <w:szCs w:val="28"/>
        </w:rPr>
        <w:t xml:space="preserve">. Промысловый размер водных биоресурсов определяется: </w:t>
      </w:r>
    </w:p>
    <w:p w:rsidR="00D150DB" w:rsidRPr="00074C3B" w:rsidRDefault="00D150DB" w:rsidP="001722E1">
      <w:pPr>
        <w:widowControl w:val="0"/>
        <w:autoSpaceDE w:val="0"/>
        <w:autoSpaceDN w:val="0"/>
        <w:adjustRightInd w:val="0"/>
        <w:ind w:firstLine="540"/>
        <w:rPr>
          <w:szCs w:val="28"/>
        </w:rPr>
      </w:pPr>
      <w:r w:rsidRPr="00074C3B">
        <w:rPr>
          <w:szCs w:val="28"/>
        </w:rPr>
        <w:t>а) у рыб - от вершины рыла (при закрытом рте) до основания ср</w:t>
      </w:r>
      <w:r w:rsidR="0042309A" w:rsidRPr="00074C3B">
        <w:rPr>
          <w:szCs w:val="28"/>
        </w:rPr>
        <w:t>едних лучей хвостового плавника;</w:t>
      </w:r>
    </w:p>
    <w:p w:rsidR="00D150DB" w:rsidRPr="00074C3B" w:rsidRDefault="00D150DB" w:rsidP="001722E1">
      <w:pPr>
        <w:widowControl w:val="0"/>
        <w:autoSpaceDE w:val="0"/>
        <w:autoSpaceDN w:val="0"/>
        <w:adjustRightInd w:val="0"/>
        <w:ind w:firstLine="540"/>
        <w:rPr>
          <w:szCs w:val="28"/>
        </w:rPr>
      </w:pPr>
      <w:r w:rsidRPr="00074C3B">
        <w:rPr>
          <w:szCs w:val="28"/>
        </w:rPr>
        <w:t>б) стерляди - от вершины рыла до наиболее глубокой ч</w:t>
      </w:r>
      <w:r w:rsidR="0042309A" w:rsidRPr="00074C3B">
        <w:rPr>
          <w:szCs w:val="28"/>
        </w:rPr>
        <w:t>асти выемки хвостового плавника;</w:t>
      </w:r>
    </w:p>
    <w:p w:rsidR="00D150DB" w:rsidRPr="00074C3B" w:rsidRDefault="00D150DB" w:rsidP="001722E1">
      <w:pPr>
        <w:widowControl w:val="0"/>
        <w:autoSpaceDE w:val="0"/>
        <w:autoSpaceDN w:val="0"/>
        <w:adjustRightInd w:val="0"/>
        <w:ind w:firstLine="540"/>
        <w:rPr>
          <w:szCs w:val="28"/>
        </w:rPr>
      </w:pPr>
      <w:r w:rsidRPr="00074C3B">
        <w:rPr>
          <w:szCs w:val="28"/>
        </w:rPr>
        <w:t>в) раков – от середины глаза до конца хвостовой пластины.</w:t>
      </w:r>
    </w:p>
    <w:p w:rsidR="00E8515E" w:rsidRPr="00074C3B" w:rsidRDefault="00847874" w:rsidP="001722E1">
      <w:pPr>
        <w:widowControl w:val="0"/>
        <w:autoSpaceDE w:val="0"/>
        <w:autoSpaceDN w:val="0"/>
        <w:adjustRightInd w:val="0"/>
        <w:ind w:firstLine="540"/>
        <w:rPr>
          <w:szCs w:val="28"/>
        </w:rPr>
      </w:pPr>
      <w:r w:rsidRPr="00074C3B">
        <w:rPr>
          <w:szCs w:val="28"/>
        </w:rPr>
        <w:t>5</w:t>
      </w:r>
      <w:r w:rsidR="00C02C61" w:rsidRPr="00074C3B">
        <w:rPr>
          <w:szCs w:val="28"/>
        </w:rPr>
        <w:t>4</w:t>
      </w:r>
      <w:r w:rsidR="00E8515E" w:rsidRPr="00074C3B">
        <w:rPr>
          <w:szCs w:val="28"/>
        </w:rPr>
        <w:t>. При осуществлении добычи (вылова) водных биоресурсов во внутренних водах Российской Федерации (за исключением внутренних морских вод</w:t>
      </w:r>
      <w:r w:rsidR="00457CF7" w:rsidRPr="00074C3B">
        <w:rPr>
          <w:szCs w:val="28"/>
        </w:rPr>
        <w:t xml:space="preserve"> Российской Федерации</w:t>
      </w:r>
      <w:r w:rsidR="00E8515E" w:rsidRPr="00074C3B">
        <w:rPr>
          <w:szCs w:val="28"/>
        </w:rPr>
        <w:t>) устанавливается следующий промысловый размер (таблица 6):</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jc w:val="right"/>
        <w:rPr>
          <w:szCs w:val="28"/>
        </w:rPr>
      </w:pPr>
      <w:r w:rsidRPr="00074C3B">
        <w:rPr>
          <w:szCs w:val="28"/>
        </w:rPr>
        <w:t>Таблица 6</w:t>
      </w:r>
    </w:p>
    <w:p w:rsidR="00E8515E" w:rsidRPr="00074C3B" w:rsidRDefault="00E8515E" w:rsidP="001722E1">
      <w:pPr>
        <w:widowControl w:val="0"/>
        <w:autoSpaceDE w:val="0"/>
        <w:autoSpaceDN w:val="0"/>
        <w:adjustRightInd w:val="0"/>
        <w:ind w:firstLine="0"/>
        <w:jc w:val="center"/>
        <w:rPr>
          <w:szCs w:val="28"/>
        </w:rPr>
      </w:pPr>
      <w:r w:rsidRPr="00074C3B">
        <w:rPr>
          <w:szCs w:val="28"/>
        </w:rPr>
        <w:t>Промысловый размер водных биоресурсов</w:t>
      </w:r>
    </w:p>
    <w:p w:rsidR="00E8515E" w:rsidRPr="00074C3B" w:rsidRDefault="00E8515E" w:rsidP="001722E1">
      <w:pPr>
        <w:widowControl w:val="0"/>
        <w:autoSpaceDE w:val="0"/>
        <w:autoSpaceDN w:val="0"/>
        <w:adjustRightInd w:val="0"/>
        <w:ind w:firstLine="0"/>
        <w:jc w:val="center"/>
        <w:rPr>
          <w:szCs w:val="28"/>
        </w:rPr>
      </w:pPr>
      <w:r w:rsidRPr="00074C3B">
        <w:rPr>
          <w:szCs w:val="28"/>
        </w:rPr>
        <w:t xml:space="preserve">при осуществлении промышленного рыболовства во </w:t>
      </w:r>
      <w:proofErr w:type="gramStart"/>
      <w:r w:rsidRPr="00074C3B">
        <w:rPr>
          <w:szCs w:val="28"/>
        </w:rPr>
        <w:t>внутренних</w:t>
      </w:r>
      <w:proofErr w:type="gramEnd"/>
    </w:p>
    <w:p w:rsidR="00E8515E" w:rsidRPr="00074C3B" w:rsidRDefault="00E8515E" w:rsidP="001722E1">
      <w:pPr>
        <w:widowControl w:val="0"/>
        <w:autoSpaceDE w:val="0"/>
        <w:autoSpaceDN w:val="0"/>
        <w:adjustRightInd w:val="0"/>
        <w:ind w:firstLine="0"/>
        <w:jc w:val="center"/>
        <w:rPr>
          <w:szCs w:val="28"/>
        </w:rPr>
      </w:pPr>
      <w:proofErr w:type="gramStart"/>
      <w:r w:rsidRPr="00074C3B">
        <w:rPr>
          <w:szCs w:val="28"/>
        </w:rPr>
        <w:t>водах</w:t>
      </w:r>
      <w:proofErr w:type="gramEnd"/>
      <w:r w:rsidRPr="00074C3B">
        <w:rPr>
          <w:szCs w:val="28"/>
        </w:rPr>
        <w:t xml:space="preserve"> (за исключением внутренних морских вод)</w:t>
      </w:r>
    </w:p>
    <w:p w:rsidR="00903023" w:rsidRPr="00074C3B" w:rsidRDefault="00903023" w:rsidP="001722E1">
      <w:pPr>
        <w:widowControl w:val="0"/>
        <w:autoSpaceDE w:val="0"/>
        <w:autoSpaceDN w:val="0"/>
        <w:adjustRightInd w:val="0"/>
        <w:jc w:val="center"/>
        <w:rPr>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62"/>
        <w:gridCol w:w="1938"/>
      </w:tblGrid>
      <w:tr w:rsidR="004E4034" w:rsidRPr="00074C3B" w:rsidTr="00987EF8">
        <w:trPr>
          <w:jc w:val="center"/>
        </w:trPr>
        <w:tc>
          <w:tcPr>
            <w:tcW w:w="6062" w:type="dxa"/>
            <w:shd w:val="clear" w:color="auto" w:fill="auto"/>
          </w:tcPr>
          <w:p w:rsidR="004E4034" w:rsidRPr="00074C3B" w:rsidRDefault="004E4034" w:rsidP="001722E1">
            <w:pPr>
              <w:pStyle w:val="ConsPlusCell"/>
              <w:jc w:val="center"/>
            </w:pPr>
            <w:r w:rsidRPr="00074C3B">
              <w:t>Виды водных биоресурсов</w:t>
            </w:r>
          </w:p>
        </w:tc>
        <w:tc>
          <w:tcPr>
            <w:tcW w:w="1707" w:type="dxa"/>
            <w:shd w:val="clear" w:color="auto" w:fill="auto"/>
          </w:tcPr>
          <w:p w:rsidR="004E4034" w:rsidRPr="00074C3B" w:rsidRDefault="004E4034" w:rsidP="001722E1">
            <w:pPr>
              <w:pStyle w:val="ConsPlusCell"/>
              <w:jc w:val="center"/>
            </w:pPr>
            <w:r w:rsidRPr="00074C3B">
              <w:t xml:space="preserve">Промысловый размер не менее (в </w:t>
            </w:r>
            <w:proofErr w:type="gramStart"/>
            <w:r w:rsidRPr="00074C3B">
              <w:t>см</w:t>
            </w:r>
            <w:proofErr w:type="gramEnd"/>
            <w:r w:rsidRPr="00074C3B">
              <w:t>)</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Гольцы</w:t>
            </w:r>
          </w:p>
        </w:tc>
        <w:tc>
          <w:tcPr>
            <w:tcW w:w="1707"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Гольцы (пресноводные жилые формы) в водных объектах</w:t>
            </w:r>
            <w:r w:rsidR="00903023" w:rsidRPr="00074C3B">
              <w:t xml:space="preserve"> </w:t>
            </w:r>
            <w:r w:rsidRPr="00074C3B">
              <w:t>рыбохозяйственного значения Мурманской области</w:t>
            </w:r>
          </w:p>
        </w:tc>
        <w:tc>
          <w:tcPr>
            <w:tcW w:w="1707"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Жерех</w:t>
            </w:r>
          </w:p>
        </w:tc>
        <w:tc>
          <w:tcPr>
            <w:tcW w:w="1707"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lastRenderedPageBreak/>
              <w:t>Сазан (жилая форма)</w:t>
            </w:r>
          </w:p>
        </w:tc>
        <w:tc>
          <w:tcPr>
            <w:tcW w:w="1707" w:type="dxa"/>
            <w:shd w:val="clear" w:color="auto" w:fill="auto"/>
          </w:tcPr>
          <w:p w:rsidR="004E4034" w:rsidRPr="00074C3B" w:rsidRDefault="004E4034" w:rsidP="001722E1">
            <w:pPr>
              <w:pStyle w:val="ConsPlusCell"/>
              <w:jc w:val="center"/>
            </w:pPr>
            <w:r w:rsidRPr="00074C3B">
              <w:t>30</w:t>
            </w:r>
          </w:p>
        </w:tc>
      </w:tr>
      <w:tr w:rsidR="00332CF8" w:rsidRPr="00074C3B" w:rsidTr="00987EF8">
        <w:trPr>
          <w:jc w:val="center"/>
        </w:trPr>
        <w:tc>
          <w:tcPr>
            <w:tcW w:w="6062" w:type="dxa"/>
            <w:shd w:val="clear" w:color="auto" w:fill="auto"/>
          </w:tcPr>
          <w:p w:rsidR="00332CF8" w:rsidRPr="00074C3B" w:rsidRDefault="00332CF8" w:rsidP="001722E1">
            <w:pPr>
              <w:pStyle w:val="ConsPlusCell"/>
            </w:pPr>
            <w:r w:rsidRPr="00074C3B">
              <w:t>Корюшка азиатская (за исключением водных объектов рыбохозяйственного значения Мурманской, Вологодской областей и Республики Карелия)</w:t>
            </w:r>
          </w:p>
        </w:tc>
        <w:tc>
          <w:tcPr>
            <w:tcW w:w="1707" w:type="dxa"/>
            <w:shd w:val="clear" w:color="auto" w:fill="auto"/>
          </w:tcPr>
          <w:p w:rsidR="00332CF8" w:rsidRPr="00074C3B" w:rsidRDefault="00332CF8" w:rsidP="001722E1">
            <w:pPr>
              <w:pStyle w:val="ConsPlusCell"/>
              <w:jc w:val="center"/>
            </w:pPr>
            <w:r w:rsidRPr="00074C3B">
              <w:t>16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Корюшка европейская (за исключением водных объектов рыбохозяйственного значения Мурманской, Вологодской областей и Республики Карелия)</w:t>
            </w:r>
          </w:p>
        </w:tc>
        <w:tc>
          <w:tcPr>
            <w:tcW w:w="1707" w:type="dxa"/>
            <w:shd w:val="clear" w:color="auto" w:fill="auto"/>
          </w:tcPr>
          <w:p w:rsidR="004E4034" w:rsidRPr="00074C3B" w:rsidRDefault="004E4034" w:rsidP="001722E1">
            <w:pPr>
              <w:pStyle w:val="ConsPlusCell"/>
              <w:jc w:val="center"/>
            </w:pPr>
            <w:r w:rsidRPr="00074C3B">
              <w:t>14</w:t>
            </w:r>
          </w:p>
        </w:tc>
      </w:tr>
      <w:tr w:rsidR="009A6272" w:rsidRPr="00074C3B" w:rsidTr="0089641F">
        <w:trPr>
          <w:jc w:val="center"/>
        </w:trPr>
        <w:tc>
          <w:tcPr>
            <w:tcW w:w="6062" w:type="dxa"/>
            <w:shd w:val="clear" w:color="auto" w:fill="auto"/>
          </w:tcPr>
          <w:p w:rsidR="009A6272" w:rsidRPr="00074C3B" w:rsidRDefault="009A6272" w:rsidP="001722E1">
            <w:pPr>
              <w:pStyle w:val="ConsPlusCell"/>
            </w:pPr>
            <w:r w:rsidRPr="00074C3B">
              <w:t>Корюшка европейская в озёрах Республики Коми</w:t>
            </w:r>
          </w:p>
        </w:tc>
        <w:tc>
          <w:tcPr>
            <w:tcW w:w="1707" w:type="dxa"/>
            <w:shd w:val="clear" w:color="auto" w:fill="auto"/>
          </w:tcPr>
          <w:p w:rsidR="009A6272" w:rsidRPr="00074C3B" w:rsidRDefault="009A6272" w:rsidP="001722E1">
            <w:pPr>
              <w:pStyle w:val="ConsPlusCell"/>
              <w:jc w:val="center"/>
            </w:pPr>
            <w:r w:rsidRPr="00074C3B">
              <w:t>8</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Кумжа (форель) (пресноводная жилая форма) в озерах Топозеро, Пяозеро, Тикшозеро</w:t>
            </w:r>
          </w:p>
        </w:tc>
        <w:tc>
          <w:tcPr>
            <w:tcW w:w="1707" w:type="dxa"/>
            <w:shd w:val="clear" w:color="auto" w:fill="auto"/>
          </w:tcPr>
          <w:p w:rsidR="004E4034" w:rsidRPr="00074C3B" w:rsidRDefault="004E4034" w:rsidP="001722E1">
            <w:pPr>
              <w:pStyle w:val="ConsPlusCell"/>
              <w:jc w:val="center"/>
            </w:pPr>
            <w:r w:rsidRPr="00074C3B">
              <w:t>60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Кумжа (форель) в других водных объектах рыбохозяйственного значения</w:t>
            </w:r>
          </w:p>
        </w:tc>
        <w:tc>
          <w:tcPr>
            <w:tcW w:w="1707"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 xml:space="preserve">Лещ (жилая форма) в водных объектах рыбохозяйственного значения </w:t>
            </w:r>
            <w:r w:rsidR="00903023" w:rsidRPr="00074C3B">
              <w:t xml:space="preserve">Архангельской области, </w:t>
            </w:r>
            <w:r w:rsidRPr="00074C3B">
              <w:t>Вологодской области</w:t>
            </w:r>
            <w:r w:rsidR="00903023" w:rsidRPr="00074C3B">
              <w:t xml:space="preserve"> и Республики Коми</w:t>
            </w:r>
          </w:p>
        </w:tc>
        <w:tc>
          <w:tcPr>
            <w:tcW w:w="1707"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Лещ (жилая форма) в водохранилище Княжегубское, в водных объектах рыбохозяйственного значения Республики Карелия</w:t>
            </w:r>
          </w:p>
        </w:tc>
        <w:tc>
          <w:tcPr>
            <w:tcW w:w="1707"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Лещ (жилая форма) в прочих в водных объектах рыбохозяйственного значения</w:t>
            </w:r>
          </w:p>
        </w:tc>
        <w:tc>
          <w:tcPr>
            <w:tcW w:w="1707" w:type="dxa"/>
            <w:shd w:val="clear" w:color="auto" w:fill="auto"/>
          </w:tcPr>
          <w:p w:rsidR="004E4034" w:rsidRPr="00074C3B" w:rsidRDefault="004E4034" w:rsidP="001722E1">
            <w:pPr>
              <w:pStyle w:val="ConsPlusCell"/>
              <w:jc w:val="center"/>
            </w:pPr>
            <w:r w:rsidRPr="00074C3B">
              <w:t>22</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Миноги</w:t>
            </w:r>
          </w:p>
        </w:tc>
        <w:tc>
          <w:tcPr>
            <w:tcW w:w="1707"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Муксун</w:t>
            </w:r>
          </w:p>
        </w:tc>
        <w:tc>
          <w:tcPr>
            <w:tcW w:w="1707" w:type="dxa"/>
            <w:shd w:val="clear" w:color="auto" w:fill="auto"/>
          </w:tcPr>
          <w:p w:rsidR="004E4034" w:rsidRPr="00074C3B" w:rsidRDefault="004E4034" w:rsidP="001722E1">
            <w:pPr>
              <w:pStyle w:val="ConsPlusCell"/>
              <w:jc w:val="center"/>
            </w:pPr>
            <w:r w:rsidRPr="00074C3B">
              <w:t>43</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Омуль арктический</w:t>
            </w:r>
          </w:p>
        </w:tc>
        <w:tc>
          <w:tcPr>
            <w:tcW w:w="1707" w:type="dxa"/>
            <w:shd w:val="clear" w:color="auto" w:fill="auto"/>
          </w:tcPr>
          <w:p w:rsidR="004E4034" w:rsidRPr="00074C3B" w:rsidRDefault="004E4034" w:rsidP="001722E1">
            <w:pPr>
              <w:pStyle w:val="ConsPlusCell"/>
              <w:jc w:val="center"/>
            </w:pPr>
            <w:r w:rsidRPr="00074C3B">
              <w:t>36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Палия в Онежском озере</w:t>
            </w:r>
          </w:p>
        </w:tc>
        <w:tc>
          <w:tcPr>
            <w:tcW w:w="1707" w:type="dxa"/>
            <w:shd w:val="clear" w:color="auto" w:fill="auto"/>
          </w:tcPr>
          <w:p w:rsidR="004E4034" w:rsidRPr="00074C3B" w:rsidRDefault="004E4034" w:rsidP="001722E1">
            <w:pPr>
              <w:pStyle w:val="ConsPlusCell"/>
              <w:jc w:val="center"/>
            </w:pPr>
            <w:r w:rsidRPr="00074C3B">
              <w:t>60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Палия в Топо-Пяозерском водохранилище</w:t>
            </w:r>
          </w:p>
        </w:tc>
        <w:tc>
          <w:tcPr>
            <w:tcW w:w="1707" w:type="dxa"/>
            <w:shd w:val="clear" w:color="auto" w:fill="auto"/>
          </w:tcPr>
          <w:p w:rsidR="004E4034" w:rsidRPr="00074C3B" w:rsidRDefault="004E4034" w:rsidP="001722E1">
            <w:pPr>
              <w:pStyle w:val="ConsPlusCell"/>
              <w:jc w:val="center"/>
            </w:pPr>
            <w:r w:rsidRPr="00074C3B">
              <w:t>50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Палия в прочих водных объектах рыбохозяйственного значения</w:t>
            </w:r>
          </w:p>
        </w:tc>
        <w:tc>
          <w:tcPr>
            <w:tcW w:w="1707"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Пелядь</w:t>
            </w:r>
          </w:p>
        </w:tc>
        <w:tc>
          <w:tcPr>
            <w:tcW w:w="1707" w:type="dxa"/>
            <w:shd w:val="clear" w:color="auto" w:fill="auto"/>
          </w:tcPr>
          <w:p w:rsidR="004E4034" w:rsidRPr="00074C3B" w:rsidRDefault="004E4034" w:rsidP="001722E1">
            <w:pPr>
              <w:pStyle w:val="ConsPlusCell"/>
              <w:jc w:val="center"/>
            </w:pPr>
            <w:r w:rsidRPr="00074C3B">
              <w:t>26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Пелядь в озерах</w:t>
            </w:r>
          </w:p>
        </w:tc>
        <w:tc>
          <w:tcPr>
            <w:tcW w:w="1707" w:type="dxa"/>
            <w:shd w:val="clear" w:color="auto" w:fill="auto"/>
          </w:tcPr>
          <w:p w:rsidR="004E4034" w:rsidRPr="00074C3B" w:rsidRDefault="004E4034" w:rsidP="001722E1">
            <w:pPr>
              <w:pStyle w:val="ConsPlusCell"/>
              <w:jc w:val="center"/>
            </w:pPr>
            <w:r w:rsidRPr="00074C3B">
              <w:t>22</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Пелядь в водных объектах рыбохозяйственного значения Печорского бассейна и Республики Коми</w:t>
            </w:r>
          </w:p>
        </w:tc>
        <w:tc>
          <w:tcPr>
            <w:tcW w:w="1707" w:type="dxa"/>
            <w:shd w:val="clear" w:color="auto" w:fill="auto"/>
          </w:tcPr>
          <w:p w:rsidR="004E4034" w:rsidRPr="00074C3B" w:rsidRDefault="004E4034" w:rsidP="001722E1">
            <w:pPr>
              <w:pStyle w:val="ConsPlusCell"/>
              <w:jc w:val="center"/>
            </w:pPr>
            <w:r w:rsidRPr="00074C3B">
              <w:t>30</w:t>
            </w:r>
          </w:p>
        </w:tc>
      </w:tr>
      <w:tr w:rsidR="00332CF8" w:rsidRPr="00074C3B" w:rsidTr="00987EF8">
        <w:trPr>
          <w:jc w:val="center"/>
        </w:trPr>
        <w:tc>
          <w:tcPr>
            <w:tcW w:w="6062" w:type="dxa"/>
            <w:shd w:val="clear" w:color="auto" w:fill="auto"/>
          </w:tcPr>
          <w:p w:rsidR="00332CF8" w:rsidRPr="00074C3B" w:rsidRDefault="00332CF8" w:rsidP="001722E1">
            <w:pPr>
              <w:pStyle w:val="ConsPlusCell"/>
            </w:pPr>
            <w:r w:rsidRPr="00074C3B">
              <w:t>Пелядь в водных объектах рыбохозяйственного значения Харбейской системы озер</w:t>
            </w:r>
          </w:p>
        </w:tc>
        <w:tc>
          <w:tcPr>
            <w:tcW w:w="1707" w:type="dxa"/>
            <w:shd w:val="clear" w:color="auto" w:fill="auto"/>
          </w:tcPr>
          <w:p w:rsidR="00332CF8" w:rsidRPr="00074C3B" w:rsidRDefault="00332CF8" w:rsidP="001722E1">
            <w:pPr>
              <w:pStyle w:val="ConsPlusCell"/>
              <w:jc w:val="center"/>
            </w:pPr>
            <w:r w:rsidRPr="00074C3B">
              <w:t>28</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Пресноводный лосось в реке Шуя бассейна Онежского озера</w:t>
            </w:r>
          </w:p>
        </w:tc>
        <w:tc>
          <w:tcPr>
            <w:tcW w:w="1707" w:type="dxa"/>
            <w:shd w:val="clear" w:color="auto" w:fill="auto"/>
          </w:tcPr>
          <w:p w:rsidR="004E4034" w:rsidRPr="00074C3B" w:rsidRDefault="004E4034" w:rsidP="001722E1">
            <w:pPr>
              <w:pStyle w:val="ConsPlusCell"/>
              <w:jc w:val="center"/>
            </w:pPr>
            <w:r w:rsidRPr="00074C3B">
              <w:t>70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Раки</w:t>
            </w:r>
          </w:p>
        </w:tc>
        <w:tc>
          <w:tcPr>
            <w:tcW w:w="1707" w:type="dxa"/>
            <w:shd w:val="clear" w:color="auto" w:fill="auto"/>
          </w:tcPr>
          <w:p w:rsidR="004E4034" w:rsidRPr="00074C3B" w:rsidRDefault="004E4034" w:rsidP="001722E1">
            <w:pPr>
              <w:pStyle w:val="ConsPlusCell"/>
              <w:jc w:val="center"/>
            </w:pPr>
            <w:r w:rsidRPr="00074C3B">
              <w:t>9</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 xml:space="preserve">Ряпушка в озерах Верхнее, Среднее и Нижнее Куйто, Выгозеро, Керетьозеро, Тикшозеро, </w:t>
            </w:r>
            <w:r w:rsidRPr="00074C3B">
              <w:lastRenderedPageBreak/>
              <w:t>Елетьозеро, Ругозеро, Соколозеро и озере Сандал</w:t>
            </w:r>
          </w:p>
        </w:tc>
        <w:tc>
          <w:tcPr>
            <w:tcW w:w="1707" w:type="dxa"/>
            <w:shd w:val="clear" w:color="auto" w:fill="auto"/>
          </w:tcPr>
          <w:p w:rsidR="004E4034" w:rsidRPr="00074C3B" w:rsidRDefault="004E4034" w:rsidP="001722E1">
            <w:pPr>
              <w:pStyle w:val="ConsPlusCell"/>
              <w:jc w:val="center"/>
            </w:pPr>
            <w:r w:rsidRPr="00074C3B">
              <w:lastRenderedPageBreak/>
              <w:t>7</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lastRenderedPageBreak/>
              <w:t>Ряпушка в Онежском озере и в других водных объектах рыбохозяйственного значения на территории Республики Карелия</w:t>
            </w:r>
          </w:p>
        </w:tc>
        <w:tc>
          <w:tcPr>
            <w:tcW w:w="1707" w:type="dxa"/>
            <w:shd w:val="clear" w:color="auto" w:fill="auto"/>
          </w:tcPr>
          <w:p w:rsidR="004E4034" w:rsidRPr="00074C3B" w:rsidRDefault="004E4034" w:rsidP="001722E1">
            <w:pPr>
              <w:pStyle w:val="ConsPlusCell"/>
              <w:jc w:val="center"/>
            </w:pPr>
            <w:r w:rsidRPr="00074C3B">
              <w:t>10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Ряпушка и корюшка европейская (пресноводная жилая форма) в озерах Архангельской области</w:t>
            </w:r>
          </w:p>
        </w:tc>
        <w:tc>
          <w:tcPr>
            <w:tcW w:w="1707" w:type="dxa"/>
            <w:shd w:val="clear" w:color="auto" w:fill="auto"/>
          </w:tcPr>
          <w:p w:rsidR="004E4034" w:rsidRPr="00074C3B" w:rsidRDefault="004E4034" w:rsidP="001722E1">
            <w:pPr>
              <w:pStyle w:val="ConsPlusCell"/>
              <w:jc w:val="center"/>
            </w:pPr>
            <w:r w:rsidRPr="00074C3B">
              <w:t>14</w:t>
            </w:r>
          </w:p>
        </w:tc>
      </w:tr>
      <w:tr w:rsidR="00332CF8" w:rsidRPr="00074C3B" w:rsidTr="00987EF8">
        <w:trPr>
          <w:jc w:val="center"/>
        </w:trPr>
        <w:tc>
          <w:tcPr>
            <w:tcW w:w="6062" w:type="dxa"/>
            <w:shd w:val="clear" w:color="auto" w:fill="auto"/>
          </w:tcPr>
          <w:p w:rsidR="00332CF8" w:rsidRPr="00074C3B" w:rsidRDefault="00332CF8" w:rsidP="001722E1">
            <w:pPr>
              <w:pStyle w:val="ConsPlusCell"/>
            </w:pPr>
            <w:r w:rsidRPr="00074C3B">
              <w:t>Ряпушка в прочих водных объектах рыбохозяйственного значения</w:t>
            </w:r>
          </w:p>
        </w:tc>
        <w:tc>
          <w:tcPr>
            <w:tcW w:w="1707" w:type="dxa"/>
            <w:shd w:val="clear" w:color="auto" w:fill="auto"/>
          </w:tcPr>
          <w:p w:rsidR="00332CF8" w:rsidRPr="00074C3B" w:rsidRDefault="00332CF8" w:rsidP="001722E1">
            <w:pPr>
              <w:pStyle w:val="ConsPlusCell"/>
              <w:jc w:val="center"/>
            </w:pPr>
            <w:r w:rsidRPr="00074C3B">
              <w:t>16</w:t>
            </w:r>
          </w:p>
        </w:tc>
      </w:tr>
      <w:tr w:rsidR="004E4034" w:rsidRPr="00074C3B" w:rsidTr="00987EF8">
        <w:trPr>
          <w:jc w:val="center"/>
        </w:trPr>
        <w:tc>
          <w:tcPr>
            <w:tcW w:w="6062" w:type="dxa"/>
            <w:shd w:val="clear" w:color="auto" w:fill="auto"/>
          </w:tcPr>
          <w:p w:rsidR="004E4034" w:rsidRPr="00074C3B" w:rsidRDefault="004E4034" w:rsidP="001722E1">
            <w:pPr>
              <w:pStyle w:val="ConsPlusCell"/>
            </w:pPr>
            <w:proofErr w:type="gramStart"/>
            <w:r w:rsidRPr="00074C3B">
              <w:t xml:space="preserve">Сиг (пресноводная жилая форма) </w:t>
            </w:r>
            <w:r w:rsidR="00332CF8" w:rsidRPr="00074C3B">
              <w:t xml:space="preserve">в Онежском и Ладожском озерах </w:t>
            </w:r>
            <w:r w:rsidRPr="00074C3B">
              <w:t xml:space="preserve">в водных объектах рыбохозяйственного значения </w:t>
            </w:r>
            <w:r w:rsidR="00332CF8" w:rsidRPr="00074C3B">
              <w:t xml:space="preserve">Печорского бассейна (Ненецкий АО и Республика Коми) и в </w:t>
            </w:r>
            <w:r w:rsidRPr="00074C3B">
              <w:t>Вологодской области</w:t>
            </w:r>
            <w:proofErr w:type="gramEnd"/>
          </w:p>
        </w:tc>
        <w:tc>
          <w:tcPr>
            <w:tcW w:w="1707"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 xml:space="preserve">Сиг (пресноводная жилая форма) </w:t>
            </w:r>
            <w:r w:rsidR="00332CF8" w:rsidRPr="00074C3B">
              <w:t xml:space="preserve">в озере Водлозеро </w:t>
            </w:r>
            <w:r w:rsidRPr="00074C3B">
              <w:t>в водных объектах рыбохозяйственного значения Архангельской области</w:t>
            </w:r>
            <w:r w:rsidR="00332CF8" w:rsidRPr="00074C3B">
              <w:t xml:space="preserve"> и Ненецкого АО</w:t>
            </w:r>
          </w:p>
        </w:tc>
        <w:tc>
          <w:tcPr>
            <w:tcW w:w="1707"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 xml:space="preserve">Сиг (пресноводная жилая форма) в озере Умбозеро, водохранилищах </w:t>
            </w:r>
            <w:r w:rsidR="00332CF8" w:rsidRPr="00074C3B">
              <w:t xml:space="preserve">Серебрянском, </w:t>
            </w:r>
            <w:r w:rsidRPr="00074C3B">
              <w:t>Имандра, Ковдозерском и Иовском</w:t>
            </w:r>
            <w:r w:rsidR="00332CF8" w:rsidRPr="00074C3B">
              <w:t>, в водных объектах рыбохозяйственного значения Харбейской системы озер</w:t>
            </w:r>
          </w:p>
        </w:tc>
        <w:tc>
          <w:tcPr>
            <w:tcW w:w="1707" w:type="dxa"/>
            <w:shd w:val="clear" w:color="auto" w:fill="auto"/>
          </w:tcPr>
          <w:p w:rsidR="004E4034" w:rsidRPr="00074C3B" w:rsidRDefault="004E4034" w:rsidP="001722E1">
            <w:pPr>
              <w:pStyle w:val="ConsPlusCell"/>
              <w:jc w:val="center"/>
            </w:pPr>
            <w:r w:rsidRPr="00074C3B">
              <w:t>28</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Сиг (пресноводная жилая форма) в озерах Тикшозеро, Елетьозеро, Ругозеро, Соколозеро, Хукаозеро</w:t>
            </w:r>
          </w:p>
        </w:tc>
        <w:tc>
          <w:tcPr>
            <w:tcW w:w="1707" w:type="dxa"/>
            <w:shd w:val="clear" w:color="auto" w:fill="auto"/>
          </w:tcPr>
          <w:p w:rsidR="004E4034" w:rsidRPr="00074C3B" w:rsidRDefault="004E4034" w:rsidP="001722E1">
            <w:pPr>
              <w:pStyle w:val="ConsPlusCell"/>
              <w:jc w:val="center"/>
            </w:pPr>
            <w:r w:rsidRPr="00074C3B">
              <w:t>18</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Сиг (пресноводная жилая форма) в озерах Топозеро и Пяозеро</w:t>
            </w:r>
          </w:p>
        </w:tc>
        <w:tc>
          <w:tcPr>
            <w:tcW w:w="1707" w:type="dxa"/>
            <w:shd w:val="clear" w:color="auto" w:fill="auto"/>
          </w:tcPr>
          <w:p w:rsidR="004E4034" w:rsidRPr="00074C3B" w:rsidRDefault="004E4034" w:rsidP="001722E1">
            <w:pPr>
              <w:pStyle w:val="ConsPlusCell"/>
              <w:jc w:val="center"/>
            </w:pPr>
            <w:r w:rsidRPr="00074C3B">
              <w:t>26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Сиг (пресноводная жилая форма) в озере Муромское</w:t>
            </w:r>
          </w:p>
        </w:tc>
        <w:tc>
          <w:tcPr>
            <w:tcW w:w="1707" w:type="dxa"/>
            <w:shd w:val="clear" w:color="auto" w:fill="auto"/>
          </w:tcPr>
          <w:p w:rsidR="004E4034" w:rsidRPr="00074C3B" w:rsidRDefault="004E4034" w:rsidP="001722E1">
            <w:pPr>
              <w:pStyle w:val="ConsPlusCell"/>
              <w:jc w:val="center"/>
            </w:pPr>
            <w:r w:rsidRPr="00074C3B">
              <w:t>16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Сиг (пресноводная жилая форма) в озере Сейдозеро</w:t>
            </w:r>
          </w:p>
        </w:tc>
        <w:tc>
          <w:tcPr>
            <w:tcW w:w="1707" w:type="dxa"/>
            <w:shd w:val="clear" w:color="auto" w:fill="auto"/>
          </w:tcPr>
          <w:p w:rsidR="004E4034" w:rsidRPr="00074C3B" w:rsidRDefault="004E4034" w:rsidP="001722E1">
            <w:pPr>
              <w:pStyle w:val="ConsPlusCell"/>
              <w:jc w:val="center"/>
            </w:pPr>
            <w:r w:rsidRPr="00074C3B">
              <w:t>24</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Сиг (пресноводная жилая форма) в озере Сямозеро</w:t>
            </w:r>
            <w:r w:rsidR="00332CF8" w:rsidRPr="00074C3B">
              <w:t xml:space="preserve"> в других водных объектах рыбохозяйственного значения</w:t>
            </w:r>
          </w:p>
        </w:tc>
        <w:tc>
          <w:tcPr>
            <w:tcW w:w="1707" w:type="dxa"/>
            <w:shd w:val="clear" w:color="auto" w:fill="auto"/>
          </w:tcPr>
          <w:p w:rsidR="004E4034" w:rsidRPr="00074C3B" w:rsidRDefault="004E4034" w:rsidP="001722E1">
            <w:pPr>
              <w:pStyle w:val="ConsPlusCell"/>
              <w:jc w:val="center"/>
            </w:pPr>
            <w:r w:rsidRPr="00074C3B">
              <w:t>22</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Стерлядь</w:t>
            </w:r>
          </w:p>
        </w:tc>
        <w:tc>
          <w:tcPr>
            <w:tcW w:w="1707" w:type="dxa"/>
            <w:shd w:val="clear" w:color="auto" w:fill="auto"/>
          </w:tcPr>
          <w:p w:rsidR="004E4034" w:rsidRPr="00074C3B" w:rsidRDefault="004E4034" w:rsidP="001722E1">
            <w:pPr>
              <w:pStyle w:val="ConsPlusCell"/>
              <w:jc w:val="center"/>
            </w:pPr>
            <w:r w:rsidRPr="00074C3B">
              <w:t>36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Судак (жилая форма) в водных объектах рыбохозяйственного значения Вологодской области</w:t>
            </w:r>
          </w:p>
        </w:tc>
        <w:tc>
          <w:tcPr>
            <w:tcW w:w="1707"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Судак (жилая форма) в прочих водных объектах рыбохозяйственного значения</w:t>
            </w:r>
          </w:p>
        </w:tc>
        <w:tc>
          <w:tcPr>
            <w:tcW w:w="1707" w:type="dxa"/>
            <w:shd w:val="clear" w:color="auto" w:fill="auto"/>
          </w:tcPr>
          <w:p w:rsidR="004E4034" w:rsidRPr="00074C3B" w:rsidRDefault="004E4034" w:rsidP="001722E1">
            <w:pPr>
              <w:pStyle w:val="ConsPlusCell"/>
              <w:jc w:val="center"/>
            </w:pPr>
            <w:r w:rsidRPr="00074C3B">
              <w:t>45</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Угорь речной</w:t>
            </w:r>
          </w:p>
        </w:tc>
        <w:tc>
          <w:tcPr>
            <w:tcW w:w="1707" w:type="dxa"/>
            <w:shd w:val="clear" w:color="auto" w:fill="auto"/>
          </w:tcPr>
          <w:p w:rsidR="004E4034" w:rsidRPr="00074C3B" w:rsidRDefault="004E4034" w:rsidP="001722E1">
            <w:pPr>
              <w:pStyle w:val="ConsPlusCell"/>
              <w:jc w:val="center"/>
            </w:pPr>
            <w:r w:rsidRPr="00074C3B">
              <w:t>60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 xml:space="preserve">Хариус в водных объектах рыбохозяйственного значения </w:t>
            </w:r>
            <w:r w:rsidR="00332CF8" w:rsidRPr="00074C3B">
              <w:t xml:space="preserve">Харбейской системы озер и </w:t>
            </w:r>
            <w:r w:rsidRPr="00074C3B">
              <w:lastRenderedPageBreak/>
              <w:t>Республики Коми</w:t>
            </w:r>
            <w:r w:rsidR="00332CF8" w:rsidRPr="00074C3B">
              <w:t>,</w:t>
            </w:r>
          </w:p>
        </w:tc>
        <w:tc>
          <w:tcPr>
            <w:tcW w:w="1707" w:type="dxa"/>
            <w:shd w:val="clear" w:color="auto" w:fill="auto"/>
          </w:tcPr>
          <w:p w:rsidR="004E4034" w:rsidRPr="00074C3B" w:rsidRDefault="004E4034" w:rsidP="001722E1">
            <w:pPr>
              <w:pStyle w:val="ConsPlusCell"/>
              <w:jc w:val="center"/>
            </w:pPr>
            <w:r w:rsidRPr="00074C3B">
              <w:lastRenderedPageBreak/>
              <w:t>28</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lastRenderedPageBreak/>
              <w:t>Хариус в водных объектах рыбохозяйственного значения Большеземельской тундры в пределах территории Республики Коми</w:t>
            </w:r>
          </w:p>
        </w:tc>
        <w:tc>
          <w:tcPr>
            <w:tcW w:w="1707"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Хариус в других водных объектах рыбохозяйственного значения</w:t>
            </w:r>
          </w:p>
        </w:tc>
        <w:tc>
          <w:tcPr>
            <w:tcW w:w="1707" w:type="dxa"/>
            <w:shd w:val="clear" w:color="auto" w:fill="auto"/>
          </w:tcPr>
          <w:p w:rsidR="004E4034" w:rsidRPr="00074C3B" w:rsidRDefault="004E4034" w:rsidP="001722E1">
            <w:pPr>
              <w:pStyle w:val="ConsPlusCell"/>
              <w:jc w:val="center"/>
            </w:pPr>
            <w:r w:rsidRPr="00074C3B">
              <w:t>20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Чир</w:t>
            </w:r>
          </w:p>
        </w:tc>
        <w:tc>
          <w:tcPr>
            <w:tcW w:w="1707" w:type="dxa"/>
            <w:shd w:val="clear" w:color="auto" w:fill="auto"/>
          </w:tcPr>
          <w:p w:rsidR="004E4034" w:rsidRPr="00074C3B" w:rsidRDefault="004E4034" w:rsidP="001722E1">
            <w:pPr>
              <w:pStyle w:val="ConsPlusCell"/>
              <w:jc w:val="center"/>
            </w:pPr>
            <w:r w:rsidRPr="00074C3B">
              <w:t>36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Щука в водных объектах рыбохозяйственного значения</w:t>
            </w:r>
            <w:r w:rsidR="00332CF8" w:rsidRPr="00074C3B">
              <w:t>, Республики Карелия и Республики Коми</w:t>
            </w:r>
          </w:p>
        </w:tc>
        <w:tc>
          <w:tcPr>
            <w:tcW w:w="1707"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 xml:space="preserve">Щука в водных объектах рыбохозяйственного значения </w:t>
            </w:r>
            <w:r w:rsidR="0060726D" w:rsidRPr="00074C3B">
              <w:t xml:space="preserve">Вологодской области, </w:t>
            </w:r>
            <w:r w:rsidRPr="00074C3B">
              <w:t>Мурманской области</w:t>
            </w:r>
          </w:p>
        </w:tc>
        <w:tc>
          <w:tcPr>
            <w:tcW w:w="1707" w:type="dxa"/>
            <w:shd w:val="clear" w:color="auto" w:fill="auto"/>
          </w:tcPr>
          <w:p w:rsidR="004E4034" w:rsidRPr="00074C3B" w:rsidRDefault="004E4034" w:rsidP="001722E1">
            <w:pPr>
              <w:pStyle w:val="ConsPlusCell"/>
              <w:jc w:val="center"/>
            </w:pPr>
            <w:r w:rsidRPr="00074C3B">
              <w:t>38</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Щука в водных объектах рыбохозяйственного значения Архангельской области</w:t>
            </w:r>
          </w:p>
        </w:tc>
        <w:tc>
          <w:tcPr>
            <w:tcW w:w="1707" w:type="dxa"/>
            <w:shd w:val="clear" w:color="auto" w:fill="auto"/>
          </w:tcPr>
          <w:p w:rsidR="004E4034" w:rsidRPr="00074C3B" w:rsidRDefault="004E4034" w:rsidP="001722E1">
            <w:pPr>
              <w:pStyle w:val="ConsPlusCell"/>
              <w:jc w:val="center"/>
            </w:pPr>
            <w:r w:rsidRPr="00074C3B">
              <w:t>35</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Язь в водных объектах рыбохозяйственного значения Вологодской области</w:t>
            </w:r>
            <w:r w:rsidR="00332CF8" w:rsidRPr="00074C3B">
              <w:t>, Республики Коми</w:t>
            </w:r>
          </w:p>
        </w:tc>
        <w:tc>
          <w:tcPr>
            <w:tcW w:w="1707"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Язь в водных объектах рыбохозяйственного значения Архангельской области</w:t>
            </w:r>
          </w:p>
        </w:tc>
        <w:tc>
          <w:tcPr>
            <w:tcW w:w="1707" w:type="dxa"/>
            <w:shd w:val="clear" w:color="auto" w:fill="auto"/>
          </w:tcPr>
          <w:p w:rsidR="004E4034" w:rsidRPr="00074C3B" w:rsidRDefault="004E4034" w:rsidP="001722E1">
            <w:pPr>
              <w:pStyle w:val="ConsPlusCell"/>
              <w:jc w:val="center"/>
            </w:pPr>
            <w:r w:rsidRPr="00074C3B">
              <w:t>26</w:t>
            </w:r>
          </w:p>
        </w:tc>
      </w:tr>
      <w:tr w:rsidR="004E4034" w:rsidRPr="00074C3B" w:rsidTr="00987EF8">
        <w:trPr>
          <w:jc w:val="center"/>
        </w:trPr>
        <w:tc>
          <w:tcPr>
            <w:tcW w:w="6062" w:type="dxa"/>
            <w:shd w:val="clear" w:color="auto" w:fill="auto"/>
          </w:tcPr>
          <w:p w:rsidR="004E4034" w:rsidRPr="00074C3B" w:rsidRDefault="004E4034" w:rsidP="001722E1">
            <w:pPr>
              <w:pStyle w:val="ConsPlusCell"/>
            </w:pPr>
            <w:r w:rsidRPr="00074C3B">
              <w:t>Язь в других водных объектах рыбохозяйственного значения</w:t>
            </w:r>
          </w:p>
        </w:tc>
        <w:tc>
          <w:tcPr>
            <w:tcW w:w="1707" w:type="dxa"/>
            <w:shd w:val="clear" w:color="auto" w:fill="auto"/>
          </w:tcPr>
          <w:p w:rsidR="004E4034" w:rsidRPr="00074C3B" w:rsidRDefault="004E4034" w:rsidP="001722E1">
            <w:pPr>
              <w:pStyle w:val="ConsPlusCell"/>
              <w:jc w:val="center"/>
            </w:pPr>
            <w:r w:rsidRPr="00074C3B">
              <w:t>22</w:t>
            </w:r>
          </w:p>
        </w:tc>
      </w:tr>
    </w:tbl>
    <w:p w:rsidR="001C4B5C" w:rsidRPr="00074C3B" w:rsidRDefault="001C4B5C" w:rsidP="001722E1">
      <w:pPr>
        <w:widowControl w:val="0"/>
        <w:autoSpaceDE w:val="0"/>
        <w:autoSpaceDN w:val="0"/>
        <w:adjustRightInd w:val="0"/>
        <w:ind w:firstLine="540"/>
        <w:rPr>
          <w:szCs w:val="28"/>
        </w:rPr>
      </w:pPr>
    </w:p>
    <w:p w:rsidR="00E8515E" w:rsidRPr="00074C3B" w:rsidRDefault="00847874" w:rsidP="001722E1">
      <w:pPr>
        <w:widowControl w:val="0"/>
        <w:autoSpaceDE w:val="0"/>
        <w:autoSpaceDN w:val="0"/>
        <w:adjustRightInd w:val="0"/>
        <w:ind w:firstLine="540"/>
        <w:rPr>
          <w:szCs w:val="28"/>
        </w:rPr>
      </w:pPr>
      <w:r w:rsidRPr="00074C3B">
        <w:rPr>
          <w:szCs w:val="28"/>
        </w:rPr>
        <w:t>5</w:t>
      </w:r>
      <w:r w:rsidR="00C02C61" w:rsidRPr="00074C3B">
        <w:rPr>
          <w:szCs w:val="28"/>
        </w:rPr>
        <w:t>5</w:t>
      </w:r>
      <w:r w:rsidR="00E8515E" w:rsidRPr="00074C3B">
        <w:rPr>
          <w:szCs w:val="28"/>
        </w:rPr>
        <w:t xml:space="preserve">. Прилов водных биоресурсов </w:t>
      </w:r>
      <w:proofErr w:type="gramStart"/>
      <w:r w:rsidR="00E8515E" w:rsidRPr="00074C3B">
        <w:rPr>
          <w:szCs w:val="28"/>
        </w:rPr>
        <w:t>менее промыслового</w:t>
      </w:r>
      <w:proofErr w:type="gramEnd"/>
      <w:r w:rsidR="00E8515E" w:rsidRPr="00074C3B">
        <w:rPr>
          <w:szCs w:val="28"/>
        </w:rPr>
        <w:t xml:space="preserve"> размера (молоди) при осуществлении добычи (вылова) водных биоресурсов допускается в количестве:</w:t>
      </w:r>
    </w:p>
    <w:p w:rsidR="00E8515E" w:rsidRPr="00074C3B" w:rsidRDefault="00847874" w:rsidP="001722E1">
      <w:pPr>
        <w:widowControl w:val="0"/>
        <w:autoSpaceDE w:val="0"/>
        <w:autoSpaceDN w:val="0"/>
        <w:adjustRightInd w:val="0"/>
        <w:ind w:firstLine="540"/>
        <w:rPr>
          <w:szCs w:val="28"/>
        </w:rPr>
      </w:pPr>
      <w:proofErr w:type="gramStart"/>
      <w:r w:rsidRPr="00074C3B">
        <w:rPr>
          <w:szCs w:val="28"/>
        </w:rPr>
        <w:t>5</w:t>
      </w:r>
      <w:r w:rsidR="00C02C61" w:rsidRPr="00074C3B">
        <w:rPr>
          <w:szCs w:val="28"/>
        </w:rPr>
        <w:t>5</w:t>
      </w:r>
      <w:r w:rsidR="00E8515E" w:rsidRPr="00074C3B">
        <w:rPr>
          <w:szCs w:val="28"/>
        </w:rPr>
        <w:t>.1. сига, сига (пресноводная жилая форма), пеляди, чира, омуля арктическ</w:t>
      </w:r>
      <w:r w:rsidR="00081669" w:rsidRPr="00074C3B">
        <w:rPr>
          <w:szCs w:val="28"/>
        </w:rPr>
        <w:t>о</w:t>
      </w:r>
      <w:r w:rsidR="00E8515E" w:rsidRPr="00074C3B">
        <w:rPr>
          <w:szCs w:val="28"/>
        </w:rPr>
        <w:t>го, хариуса, щуки, судака, судака (жилая форма), леща, леща (жилая форма) и язя:</w:t>
      </w:r>
      <w:proofErr w:type="gramEnd"/>
    </w:p>
    <w:p w:rsidR="00E8515E" w:rsidRPr="00074C3B" w:rsidRDefault="00E8515E" w:rsidP="001722E1">
      <w:pPr>
        <w:widowControl w:val="0"/>
        <w:autoSpaceDE w:val="0"/>
        <w:autoSpaceDN w:val="0"/>
        <w:adjustRightInd w:val="0"/>
        <w:ind w:firstLine="540"/>
        <w:rPr>
          <w:szCs w:val="28"/>
        </w:rPr>
      </w:pPr>
      <w:r w:rsidRPr="00074C3B">
        <w:rPr>
          <w:szCs w:val="28"/>
        </w:rPr>
        <w:t>в сетях - не более 10 процентов</w:t>
      </w:r>
      <w:r w:rsidR="009B5394" w:rsidRPr="00074C3B">
        <w:rPr>
          <w:szCs w:val="28"/>
        </w:rPr>
        <w:t xml:space="preserve"> по весу от общего улова</w:t>
      </w:r>
      <w:r w:rsidR="00C566FF" w:rsidRPr="00074C3B">
        <w:rPr>
          <w:szCs w:val="28"/>
        </w:rPr>
        <w:t xml:space="preserve"> за одну операцию по добыче (вылову)</w:t>
      </w:r>
      <w:r w:rsidRPr="00074C3B">
        <w:rPr>
          <w:szCs w:val="28"/>
        </w:rPr>
        <w:t>;</w:t>
      </w:r>
    </w:p>
    <w:p w:rsidR="00E8515E" w:rsidRPr="00074C3B" w:rsidRDefault="00E8515E" w:rsidP="001722E1">
      <w:pPr>
        <w:widowControl w:val="0"/>
        <w:autoSpaceDE w:val="0"/>
        <w:autoSpaceDN w:val="0"/>
        <w:adjustRightInd w:val="0"/>
        <w:ind w:firstLine="540"/>
        <w:rPr>
          <w:szCs w:val="28"/>
        </w:rPr>
      </w:pPr>
      <w:r w:rsidRPr="00074C3B">
        <w:rPr>
          <w:szCs w:val="28"/>
        </w:rPr>
        <w:t>в неводах и ловушках - не более 5 процентов</w:t>
      </w:r>
      <w:r w:rsidR="009B5394" w:rsidRPr="00074C3B">
        <w:rPr>
          <w:szCs w:val="28"/>
        </w:rPr>
        <w:t xml:space="preserve"> по весу от общего улова</w:t>
      </w:r>
      <w:r w:rsidR="00C566FF" w:rsidRPr="00074C3B">
        <w:rPr>
          <w:szCs w:val="28"/>
        </w:rPr>
        <w:t xml:space="preserve"> за одну операцию по добыче (вылову)</w:t>
      </w:r>
      <w:r w:rsidRPr="00074C3B">
        <w:rPr>
          <w:szCs w:val="28"/>
        </w:rPr>
        <w:t>;</w:t>
      </w:r>
    </w:p>
    <w:p w:rsidR="00E8515E" w:rsidRPr="00074C3B" w:rsidRDefault="00847874" w:rsidP="001722E1">
      <w:pPr>
        <w:widowControl w:val="0"/>
        <w:autoSpaceDE w:val="0"/>
        <w:autoSpaceDN w:val="0"/>
        <w:adjustRightInd w:val="0"/>
        <w:ind w:firstLine="540"/>
        <w:rPr>
          <w:szCs w:val="28"/>
        </w:rPr>
      </w:pPr>
      <w:r w:rsidRPr="00074C3B">
        <w:rPr>
          <w:szCs w:val="28"/>
        </w:rPr>
        <w:t>5</w:t>
      </w:r>
      <w:r w:rsidR="00C02C61" w:rsidRPr="00074C3B">
        <w:rPr>
          <w:szCs w:val="28"/>
        </w:rPr>
        <w:t>5</w:t>
      </w:r>
      <w:r w:rsidR="00E8515E" w:rsidRPr="00074C3B">
        <w:rPr>
          <w:szCs w:val="28"/>
        </w:rPr>
        <w:t>.</w:t>
      </w:r>
      <w:r w:rsidR="00C051BC" w:rsidRPr="00074C3B">
        <w:rPr>
          <w:szCs w:val="28"/>
        </w:rPr>
        <w:t>2</w:t>
      </w:r>
      <w:r w:rsidR="00E8515E" w:rsidRPr="00074C3B">
        <w:rPr>
          <w:szCs w:val="28"/>
        </w:rPr>
        <w:t>. кумжи (форели), кумжи (форели) (пресноводная жилая форма), гольцов, гольцов (пресноводные жилые формы), палии, стерляди в сетях - не более 5 процентов по счету от общего улова</w:t>
      </w:r>
      <w:r w:rsidR="00C566FF" w:rsidRPr="00074C3B">
        <w:rPr>
          <w:szCs w:val="28"/>
        </w:rPr>
        <w:t xml:space="preserve"> за одну операцию по добыче (вылову)</w:t>
      </w:r>
      <w:r w:rsidR="00E8515E" w:rsidRPr="00074C3B">
        <w:rPr>
          <w:szCs w:val="28"/>
        </w:rPr>
        <w:t>;</w:t>
      </w:r>
    </w:p>
    <w:p w:rsidR="00E8515E" w:rsidRPr="00074C3B" w:rsidRDefault="00847874" w:rsidP="001722E1">
      <w:pPr>
        <w:widowControl w:val="0"/>
        <w:autoSpaceDE w:val="0"/>
        <w:autoSpaceDN w:val="0"/>
        <w:adjustRightInd w:val="0"/>
        <w:ind w:firstLine="540"/>
        <w:rPr>
          <w:szCs w:val="28"/>
        </w:rPr>
      </w:pPr>
      <w:r w:rsidRPr="00074C3B">
        <w:rPr>
          <w:szCs w:val="28"/>
        </w:rPr>
        <w:t>5</w:t>
      </w:r>
      <w:r w:rsidR="00C02C61" w:rsidRPr="00074C3B">
        <w:rPr>
          <w:szCs w:val="28"/>
        </w:rPr>
        <w:t>5</w:t>
      </w:r>
      <w:r w:rsidR="00E8515E" w:rsidRPr="00074C3B">
        <w:rPr>
          <w:szCs w:val="28"/>
        </w:rPr>
        <w:t>.</w:t>
      </w:r>
      <w:r w:rsidR="00C051BC" w:rsidRPr="00074C3B">
        <w:rPr>
          <w:szCs w:val="28"/>
        </w:rPr>
        <w:t>3</w:t>
      </w:r>
      <w:r w:rsidR="00E8515E" w:rsidRPr="00074C3B">
        <w:rPr>
          <w:szCs w:val="28"/>
        </w:rPr>
        <w:t>.</w:t>
      </w:r>
      <w:r w:rsidR="00C02C61" w:rsidRPr="00074C3B">
        <w:rPr>
          <w:szCs w:val="28"/>
        </w:rPr>
        <w:t xml:space="preserve"> </w:t>
      </w:r>
      <w:r w:rsidR="009B5394" w:rsidRPr="00074C3B">
        <w:rPr>
          <w:szCs w:val="28"/>
        </w:rPr>
        <w:t xml:space="preserve">других видов (за исключением запрещенных) во всех орудиях </w:t>
      </w:r>
      <w:r w:rsidR="00457CF7" w:rsidRPr="00074C3B">
        <w:rPr>
          <w:szCs w:val="28"/>
        </w:rPr>
        <w:t>добычи (вылова)</w:t>
      </w:r>
      <w:r w:rsidR="00E37CE5" w:rsidRPr="00074C3B">
        <w:rPr>
          <w:szCs w:val="28"/>
        </w:rPr>
        <w:t xml:space="preserve"> </w:t>
      </w:r>
      <w:r w:rsidR="00E8515E" w:rsidRPr="00074C3B">
        <w:rPr>
          <w:szCs w:val="28"/>
        </w:rPr>
        <w:t xml:space="preserve">- не более 15 процентов </w:t>
      </w:r>
      <w:r w:rsidR="009B5394" w:rsidRPr="00074C3B">
        <w:rPr>
          <w:szCs w:val="28"/>
        </w:rPr>
        <w:t xml:space="preserve">всех видов </w:t>
      </w:r>
      <w:r w:rsidR="00E8515E" w:rsidRPr="00074C3B">
        <w:rPr>
          <w:szCs w:val="28"/>
        </w:rPr>
        <w:t>по счету от общего улова.</w:t>
      </w:r>
    </w:p>
    <w:p w:rsidR="00741D2E" w:rsidRPr="00074C3B" w:rsidRDefault="00741D2E" w:rsidP="001722E1">
      <w:pPr>
        <w:widowControl w:val="0"/>
        <w:autoSpaceDE w:val="0"/>
        <w:autoSpaceDN w:val="0"/>
        <w:adjustRightInd w:val="0"/>
        <w:ind w:firstLine="540"/>
        <w:rPr>
          <w:szCs w:val="28"/>
        </w:rPr>
      </w:pPr>
      <w:bookmarkStart w:id="42" w:name="Par1532"/>
      <w:bookmarkEnd w:id="42"/>
    </w:p>
    <w:p w:rsidR="00501082" w:rsidRDefault="00501082" w:rsidP="001722E1">
      <w:pPr>
        <w:pStyle w:val="3"/>
        <w:jc w:val="center"/>
        <w:rPr>
          <w:szCs w:val="28"/>
          <w:lang w:val="ru-RU"/>
        </w:rPr>
      </w:pPr>
    </w:p>
    <w:p w:rsidR="00E8515E" w:rsidRPr="00074C3B" w:rsidRDefault="00DE1626" w:rsidP="001722E1">
      <w:pPr>
        <w:pStyle w:val="3"/>
        <w:jc w:val="center"/>
        <w:rPr>
          <w:szCs w:val="28"/>
        </w:rPr>
      </w:pPr>
      <w:r w:rsidRPr="00074C3B">
        <w:rPr>
          <w:szCs w:val="28"/>
        </w:rPr>
        <w:t>7</w:t>
      </w:r>
      <w:r w:rsidR="00E8515E" w:rsidRPr="00074C3B">
        <w:rPr>
          <w:szCs w:val="28"/>
        </w:rPr>
        <w:t>. Приловы одних видов при осуществлении добычи (вылова)</w:t>
      </w:r>
    </w:p>
    <w:p w:rsidR="00E8515E" w:rsidRPr="00074C3B" w:rsidRDefault="00E8515E" w:rsidP="001722E1">
      <w:pPr>
        <w:pStyle w:val="3"/>
        <w:jc w:val="center"/>
        <w:rPr>
          <w:szCs w:val="28"/>
        </w:rPr>
      </w:pPr>
      <w:r w:rsidRPr="00074C3B">
        <w:rPr>
          <w:szCs w:val="28"/>
        </w:rPr>
        <w:t>других видов водных биоресурсов</w:t>
      </w:r>
    </w:p>
    <w:p w:rsidR="00E8515E" w:rsidRPr="00074C3B" w:rsidRDefault="00E8515E" w:rsidP="001722E1">
      <w:pPr>
        <w:widowControl w:val="0"/>
        <w:autoSpaceDE w:val="0"/>
        <w:autoSpaceDN w:val="0"/>
        <w:adjustRightInd w:val="0"/>
        <w:jc w:val="center"/>
        <w:rPr>
          <w:szCs w:val="28"/>
        </w:rPr>
      </w:pPr>
    </w:p>
    <w:p w:rsidR="00E8515E" w:rsidRPr="00074C3B" w:rsidRDefault="00847874" w:rsidP="001722E1">
      <w:pPr>
        <w:widowControl w:val="0"/>
        <w:autoSpaceDE w:val="0"/>
        <w:autoSpaceDN w:val="0"/>
        <w:adjustRightInd w:val="0"/>
        <w:ind w:firstLine="540"/>
        <w:rPr>
          <w:szCs w:val="28"/>
        </w:rPr>
      </w:pPr>
      <w:bookmarkStart w:id="43" w:name="Par1544"/>
      <w:bookmarkEnd w:id="43"/>
      <w:r w:rsidRPr="00074C3B">
        <w:rPr>
          <w:szCs w:val="28"/>
        </w:rPr>
        <w:t>5</w:t>
      </w:r>
      <w:r w:rsidR="00C02C61" w:rsidRPr="00074C3B">
        <w:rPr>
          <w:szCs w:val="28"/>
        </w:rPr>
        <w:t>6</w:t>
      </w:r>
      <w:r w:rsidR="00E8515E" w:rsidRPr="00074C3B">
        <w:rPr>
          <w:szCs w:val="28"/>
        </w:rPr>
        <w:t xml:space="preserve">. </w:t>
      </w:r>
      <w:proofErr w:type="gramStart"/>
      <w:r w:rsidR="00E8515E" w:rsidRPr="00074C3B">
        <w:rPr>
          <w:szCs w:val="28"/>
        </w:rPr>
        <w:t xml:space="preserve">Прилов водных биоресурсов, не поименованных в разрешении и на которые установлены общий допустимый улов или национальные квоты, допускается </w:t>
      </w:r>
      <w:r w:rsidR="00C53970" w:rsidRPr="00074C3B">
        <w:rPr>
          <w:szCs w:val="28"/>
        </w:rPr>
        <w:t xml:space="preserve">в размере </w:t>
      </w:r>
      <w:r w:rsidR="00E8515E" w:rsidRPr="00074C3B">
        <w:rPr>
          <w:szCs w:val="28"/>
        </w:rPr>
        <w:t xml:space="preserve">не более 5 процентов по весу </w:t>
      </w:r>
      <w:r w:rsidR="00C53970" w:rsidRPr="00074C3B">
        <w:rPr>
          <w:szCs w:val="28"/>
        </w:rPr>
        <w:t xml:space="preserve">для каждого из прилавливаемых видов </w:t>
      </w:r>
      <w:r w:rsidR="00E8515E" w:rsidRPr="00074C3B">
        <w:rPr>
          <w:szCs w:val="28"/>
        </w:rPr>
        <w:t xml:space="preserve">за </w:t>
      </w:r>
      <w:r w:rsidR="00C53970" w:rsidRPr="00074C3B">
        <w:rPr>
          <w:szCs w:val="28"/>
        </w:rPr>
        <w:t xml:space="preserve">одну </w:t>
      </w:r>
      <w:r w:rsidR="00E8515E" w:rsidRPr="00074C3B">
        <w:rPr>
          <w:szCs w:val="28"/>
        </w:rPr>
        <w:t>промыслов</w:t>
      </w:r>
      <w:r w:rsidR="00C53970" w:rsidRPr="00074C3B">
        <w:rPr>
          <w:szCs w:val="28"/>
        </w:rPr>
        <w:t xml:space="preserve">ую операцию и не более 5 процентов по всем прилавливаемх видов от общего улова при окончании </w:t>
      </w:r>
      <w:r w:rsidR="00457CF7" w:rsidRPr="00074C3B">
        <w:rPr>
          <w:szCs w:val="28"/>
        </w:rPr>
        <w:t>добычи (вылова)</w:t>
      </w:r>
      <w:r w:rsidR="00E8515E" w:rsidRPr="00074C3B">
        <w:rPr>
          <w:szCs w:val="28"/>
        </w:rPr>
        <w:t>.</w:t>
      </w:r>
      <w:proofErr w:type="gramEnd"/>
    </w:p>
    <w:p w:rsidR="00E8515E" w:rsidRPr="00074C3B" w:rsidRDefault="00C02C61" w:rsidP="001722E1">
      <w:pPr>
        <w:widowControl w:val="0"/>
        <w:autoSpaceDE w:val="0"/>
        <w:autoSpaceDN w:val="0"/>
        <w:adjustRightInd w:val="0"/>
        <w:ind w:firstLine="540"/>
        <w:rPr>
          <w:szCs w:val="28"/>
        </w:rPr>
      </w:pPr>
      <w:r w:rsidRPr="00074C3B">
        <w:rPr>
          <w:szCs w:val="28"/>
        </w:rPr>
        <w:t>57</w:t>
      </w:r>
      <w:r w:rsidR="00E8515E" w:rsidRPr="00074C3B">
        <w:rPr>
          <w:szCs w:val="28"/>
        </w:rPr>
        <w:t>. Прилов водных биоресурсов, для которых общий допустимый улов или национальные квоты не установлены (за исключением видов, на которые установлен полный, временный или сезонный запрет на добычу (вылов)), допускается в количестве, не превышающем 49 процентов</w:t>
      </w:r>
      <w:r w:rsidR="00847874" w:rsidRPr="00074C3B">
        <w:rPr>
          <w:szCs w:val="28"/>
        </w:rPr>
        <w:t xml:space="preserve"> суммарно для всех видов </w:t>
      </w:r>
      <w:r w:rsidR="00E8515E" w:rsidRPr="00074C3B">
        <w:rPr>
          <w:szCs w:val="28"/>
        </w:rPr>
        <w:t>от общего веса улова.</w:t>
      </w:r>
    </w:p>
    <w:p w:rsidR="00E8515E" w:rsidRPr="00074C3B" w:rsidRDefault="00C02C61" w:rsidP="001722E1">
      <w:pPr>
        <w:widowControl w:val="0"/>
        <w:autoSpaceDE w:val="0"/>
        <w:autoSpaceDN w:val="0"/>
        <w:adjustRightInd w:val="0"/>
        <w:ind w:firstLine="540"/>
        <w:rPr>
          <w:szCs w:val="28"/>
        </w:rPr>
      </w:pPr>
      <w:r w:rsidRPr="00074C3B">
        <w:rPr>
          <w:szCs w:val="28"/>
        </w:rPr>
        <w:t>58</w:t>
      </w:r>
      <w:r w:rsidR="00A05656" w:rsidRPr="00074C3B">
        <w:rPr>
          <w:szCs w:val="28"/>
        </w:rPr>
        <w:t>. Весь п</w:t>
      </w:r>
      <w:r w:rsidR="00E8515E" w:rsidRPr="00074C3B">
        <w:rPr>
          <w:szCs w:val="28"/>
        </w:rPr>
        <w:t xml:space="preserve">рилов лосося атлантического (семги) </w:t>
      </w:r>
      <w:r w:rsidR="00A05656" w:rsidRPr="00074C3B">
        <w:rPr>
          <w:szCs w:val="28"/>
        </w:rPr>
        <w:t>независимо от состояния должен быть незамедлительно возвращен</w:t>
      </w:r>
      <w:r w:rsidR="00E37CE5" w:rsidRPr="00074C3B">
        <w:rPr>
          <w:szCs w:val="28"/>
        </w:rPr>
        <w:t xml:space="preserve"> </w:t>
      </w:r>
      <w:r w:rsidR="00E8515E" w:rsidRPr="00074C3B">
        <w:rPr>
          <w:szCs w:val="28"/>
        </w:rPr>
        <w:t>в естественную среду обитания с наименьшими повреждениями.</w:t>
      </w:r>
    </w:p>
    <w:p w:rsidR="00A75FA7" w:rsidRPr="00074C3B" w:rsidRDefault="00F33A8F" w:rsidP="001722E1">
      <w:pPr>
        <w:widowControl w:val="0"/>
        <w:autoSpaceDE w:val="0"/>
        <w:autoSpaceDN w:val="0"/>
        <w:adjustRightInd w:val="0"/>
        <w:ind w:firstLine="540"/>
        <w:rPr>
          <w:szCs w:val="28"/>
        </w:rPr>
      </w:pPr>
      <w:r w:rsidRPr="00074C3B">
        <w:rPr>
          <w:szCs w:val="28"/>
        </w:rPr>
        <w:t>59</w:t>
      </w:r>
      <w:r w:rsidR="00A75FA7" w:rsidRPr="00074C3B">
        <w:rPr>
          <w:szCs w:val="28"/>
        </w:rPr>
        <w:t xml:space="preserve">. </w:t>
      </w:r>
      <w:r w:rsidR="00A75FA7" w:rsidRPr="00074C3B">
        <w:rPr>
          <w:rFonts w:eastAsia="Arial"/>
          <w:szCs w:val="28"/>
        </w:rPr>
        <w:t xml:space="preserve">При </w:t>
      </w:r>
      <w:r w:rsidR="00C566FF" w:rsidRPr="00074C3B">
        <w:rPr>
          <w:rFonts w:eastAsia="Arial"/>
          <w:szCs w:val="28"/>
        </w:rPr>
        <w:t>добыче (вылове)</w:t>
      </w:r>
      <w:r w:rsidR="00A75FA7" w:rsidRPr="00074C3B">
        <w:rPr>
          <w:rFonts w:eastAsia="Arial"/>
          <w:szCs w:val="28"/>
        </w:rPr>
        <w:t xml:space="preserve"> мелкочастиковых видов рыб в водных объектах Вологодской области допускается прилов леща (жилая форма), судака (жилая форма) и щуки не более 10 процентов по счету от общего улова за </w:t>
      </w:r>
      <w:proofErr w:type="gramStart"/>
      <w:r w:rsidR="009451DE" w:rsidRPr="00074C3B">
        <w:rPr>
          <w:rFonts w:eastAsia="Arial"/>
          <w:szCs w:val="28"/>
        </w:rPr>
        <w:t>за</w:t>
      </w:r>
      <w:proofErr w:type="gramEnd"/>
      <w:r w:rsidR="009451DE" w:rsidRPr="00074C3B">
        <w:rPr>
          <w:rFonts w:eastAsia="Arial"/>
          <w:szCs w:val="28"/>
        </w:rPr>
        <w:t xml:space="preserve"> одну операцию по добыче (вылову).</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pStyle w:val="3"/>
        <w:jc w:val="center"/>
        <w:rPr>
          <w:caps/>
          <w:szCs w:val="28"/>
        </w:rPr>
      </w:pPr>
      <w:bookmarkStart w:id="44" w:name="Par1829"/>
      <w:bookmarkEnd w:id="44"/>
      <w:r w:rsidRPr="00074C3B">
        <w:rPr>
          <w:caps/>
          <w:szCs w:val="28"/>
        </w:rPr>
        <w:t>VI. Правила добычи (вылова) водных биоресурсов</w:t>
      </w:r>
    </w:p>
    <w:p w:rsidR="00E8515E" w:rsidRPr="00074C3B" w:rsidRDefault="00E8515E" w:rsidP="001722E1">
      <w:pPr>
        <w:pStyle w:val="3"/>
        <w:jc w:val="center"/>
        <w:rPr>
          <w:caps/>
          <w:szCs w:val="28"/>
        </w:rPr>
      </w:pPr>
      <w:r w:rsidRPr="00074C3B">
        <w:rPr>
          <w:caps/>
          <w:szCs w:val="28"/>
        </w:rPr>
        <w:t>в научно-исследовательских и контрольных</w:t>
      </w:r>
      <w:r w:rsidR="009451DE" w:rsidRPr="00074C3B">
        <w:rPr>
          <w:caps/>
          <w:szCs w:val="28"/>
          <w:lang w:val="ru-RU"/>
        </w:rPr>
        <w:t xml:space="preserve"> целях</w:t>
      </w:r>
      <w:r w:rsidRPr="00074C3B">
        <w:rPr>
          <w:caps/>
          <w:szCs w:val="28"/>
        </w:rPr>
        <w:t xml:space="preserve">, </w:t>
      </w:r>
    </w:p>
    <w:p w:rsidR="00E8515E" w:rsidRPr="00074C3B" w:rsidRDefault="009451DE" w:rsidP="001722E1">
      <w:pPr>
        <w:pStyle w:val="3"/>
        <w:jc w:val="center"/>
        <w:rPr>
          <w:caps/>
          <w:szCs w:val="28"/>
        </w:rPr>
      </w:pPr>
      <w:r w:rsidRPr="00074C3B">
        <w:rPr>
          <w:caps/>
          <w:szCs w:val="28"/>
          <w:lang w:val="ru-RU"/>
        </w:rPr>
        <w:t xml:space="preserve">в </w:t>
      </w:r>
      <w:r w:rsidR="00E8515E" w:rsidRPr="00074C3B">
        <w:rPr>
          <w:caps/>
          <w:szCs w:val="28"/>
        </w:rPr>
        <w:t xml:space="preserve">учебных </w:t>
      </w:r>
      <w:r w:rsidRPr="00074C3B">
        <w:rPr>
          <w:caps/>
          <w:szCs w:val="28"/>
          <w:lang w:val="ru-RU"/>
        </w:rPr>
        <w:t xml:space="preserve">и культурно-просветительских </w:t>
      </w:r>
      <w:r w:rsidR="00E8515E" w:rsidRPr="00074C3B">
        <w:rPr>
          <w:caps/>
          <w:szCs w:val="28"/>
        </w:rPr>
        <w:t>целях, в целях товарного рыбоводства, воспроизводства и акклиматизации</w:t>
      </w:r>
    </w:p>
    <w:p w:rsidR="00C53970" w:rsidRPr="00074C3B" w:rsidRDefault="00C53970" w:rsidP="001722E1">
      <w:pPr>
        <w:widowControl w:val="0"/>
        <w:autoSpaceDE w:val="0"/>
        <w:autoSpaceDN w:val="0"/>
        <w:adjustRightInd w:val="0"/>
        <w:jc w:val="center"/>
        <w:rPr>
          <w:szCs w:val="28"/>
        </w:rPr>
      </w:pPr>
    </w:p>
    <w:p w:rsidR="00E8515E" w:rsidRPr="00074C3B" w:rsidRDefault="00F33A8F" w:rsidP="001722E1">
      <w:pPr>
        <w:widowControl w:val="0"/>
        <w:autoSpaceDE w:val="0"/>
        <w:autoSpaceDN w:val="0"/>
        <w:adjustRightInd w:val="0"/>
        <w:ind w:firstLine="540"/>
        <w:rPr>
          <w:szCs w:val="28"/>
        </w:rPr>
      </w:pPr>
      <w:r w:rsidRPr="00074C3B">
        <w:rPr>
          <w:szCs w:val="28"/>
        </w:rPr>
        <w:t>60</w:t>
      </w:r>
      <w:r w:rsidR="00E8515E" w:rsidRPr="00074C3B">
        <w:rPr>
          <w:szCs w:val="28"/>
        </w:rPr>
        <w:t xml:space="preserve">. При осуществлении рыболовства в научно-исследовательских и контрольных целях, а также в учебных </w:t>
      </w:r>
      <w:r w:rsidR="009451DE" w:rsidRPr="00074C3B">
        <w:rPr>
          <w:szCs w:val="28"/>
        </w:rPr>
        <w:t xml:space="preserve">и культурно-просветительских </w:t>
      </w:r>
      <w:r w:rsidR="00E8515E" w:rsidRPr="00074C3B">
        <w:rPr>
          <w:szCs w:val="28"/>
        </w:rPr>
        <w:t>целях</w:t>
      </w:r>
      <w:r w:rsidR="00C53970" w:rsidRPr="00074C3B">
        <w:rPr>
          <w:szCs w:val="28"/>
        </w:rPr>
        <w:t>:</w:t>
      </w:r>
    </w:p>
    <w:p w:rsidR="00B1025E" w:rsidRPr="00074C3B" w:rsidRDefault="00F33A8F" w:rsidP="001722E1">
      <w:pPr>
        <w:widowControl w:val="0"/>
        <w:autoSpaceDE w:val="0"/>
        <w:autoSpaceDN w:val="0"/>
        <w:adjustRightInd w:val="0"/>
        <w:ind w:firstLine="540"/>
        <w:rPr>
          <w:szCs w:val="28"/>
        </w:rPr>
      </w:pPr>
      <w:proofErr w:type="gramStart"/>
      <w:r w:rsidRPr="00074C3B">
        <w:rPr>
          <w:szCs w:val="28"/>
        </w:rPr>
        <w:t>60</w:t>
      </w:r>
      <w:r w:rsidR="00C53970" w:rsidRPr="00074C3B">
        <w:rPr>
          <w:szCs w:val="28"/>
        </w:rPr>
        <w:t xml:space="preserve">.1. </w:t>
      </w:r>
      <w:r w:rsidR="0042309A" w:rsidRPr="00074C3B">
        <w:rPr>
          <w:szCs w:val="28"/>
        </w:rPr>
        <w:t>п</w:t>
      </w:r>
      <w:r w:rsidR="00E8515E" w:rsidRPr="00074C3B">
        <w:rPr>
          <w:szCs w:val="28"/>
        </w:rPr>
        <w:t>ри</w:t>
      </w:r>
      <w:r w:rsidR="00C53970" w:rsidRPr="00074C3B">
        <w:rPr>
          <w:szCs w:val="28"/>
        </w:rPr>
        <w:t>лов</w:t>
      </w:r>
      <w:r w:rsidR="00E8515E" w:rsidRPr="00074C3B">
        <w:rPr>
          <w:szCs w:val="28"/>
        </w:rPr>
        <w:t xml:space="preserve"> </w:t>
      </w:r>
      <w:r w:rsidR="00C53970" w:rsidRPr="00074C3B">
        <w:rPr>
          <w:szCs w:val="28"/>
        </w:rPr>
        <w:t xml:space="preserve">всех </w:t>
      </w:r>
      <w:r w:rsidR="00E8515E" w:rsidRPr="00074C3B">
        <w:rPr>
          <w:szCs w:val="28"/>
        </w:rPr>
        <w:t>видов водных биоресурсов,</w:t>
      </w:r>
      <w:r w:rsidR="00E37CE5" w:rsidRPr="00074C3B">
        <w:rPr>
          <w:szCs w:val="28"/>
        </w:rPr>
        <w:t xml:space="preserve"> </w:t>
      </w:r>
      <w:r w:rsidR="00E8515E" w:rsidRPr="00074C3B">
        <w:rPr>
          <w:szCs w:val="28"/>
        </w:rPr>
        <w:t>не поименованных в разрешении</w:t>
      </w:r>
      <w:r w:rsidR="00C53970" w:rsidRPr="00074C3B">
        <w:rPr>
          <w:szCs w:val="28"/>
        </w:rPr>
        <w:t xml:space="preserve"> и</w:t>
      </w:r>
      <w:r w:rsidR="00E8515E" w:rsidRPr="00074C3B">
        <w:rPr>
          <w:szCs w:val="28"/>
        </w:rPr>
        <w:t xml:space="preserve"> на которые установлен общий допустимый улов или национальные квоты, допускается не более 10 процентов по весу для каждого из прилавливаемых видов к улову за одну операцию по добыче (вылову) и не более 10 процентов по всем прилавливаемым видам при выгрузке к общему весу улова (за исключением </w:t>
      </w:r>
      <w:r w:rsidR="00D02115" w:rsidRPr="00074C3B">
        <w:rPr>
          <w:szCs w:val="28"/>
        </w:rPr>
        <w:t>лосося атлантического (семги</w:t>
      </w:r>
      <w:proofErr w:type="gramEnd"/>
      <w:r w:rsidR="00D02115" w:rsidRPr="00074C3B">
        <w:rPr>
          <w:szCs w:val="28"/>
        </w:rPr>
        <w:t xml:space="preserve">), краба камчатского и </w:t>
      </w:r>
      <w:r w:rsidR="00E8515E" w:rsidRPr="00074C3B">
        <w:rPr>
          <w:szCs w:val="28"/>
        </w:rPr>
        <w:t>морских млекопитающих)</w:t>
      </w:r>
      <w:r w:rsidR="0042309A" w:rsidRPr="00074C3B">
        <w:rPr>
          <w:szCs w:val="28"/>
        </w:rPr>
        <w:t>;</w:t>
      </w:r>
    </w:p>
    <w:p w:rsidR="00E8515E" w:rsidRPr="00074C3B" w:rsidRDefault="00F33A8F" w:rsidP="001722E1">
      <w:pPr>
        <w:widowControl w:val="0"/>
        <w:autoSpaceDE w:val="0"/>
        <w:autoSpaceDN w:val="0"/>
        <w:adjustRightInd w:val="0"/>
        <w:ind w:firstLine="540"/>
        <w:rPr>
          <w:szCs w:val="28"/>
        </w:rPr>
      </w:pPr>
      <w:r w:rsidRPr="00074C3B">
        <w:rPr>
          <w:szCs w:val="28"/>
        </w:rPr>
        <w:t>60</w:t>
      </w:r>
      <w:r w:rsidR="00D02115" w:rsidRPr="00074C3B">
        <w:rPr>
          <w:szCs w:val="28"/>
        </w:rPr>
        <w:t xml:space="preserve">.2. </w:t>
      </w:r>
      <w:r w:rsidR="0042309A" w:rsidRPr="00074C3B">
        <w:rPr>
          <w:szCs w:val="28"/>
        </w:rPr>
        <w:t>о</w:t>
      </w:r>
      <w:r w:rsidR="00E8515E" w:rsidRPr="00074C3B">
        <w:rPr>
          <w:szCs w:val="28"/>
        </w:rPr>
        <w:t>граничения на прилов водных биоресурсов, не поименованных в разрешении и на которые не установлен общий допустимый улов или национальные квоты</w:t>
      </w:r>
      <w:r w:rsidR="00B1025E" w:rsidRPr="00074C3B">
        <w:rPr>
          <w:szCs w:val="28"/>
        </w:rPr>
        <w:t xml:space="preserve"> не устанавливаются</w:t>
      </w:r>
      <w:r w:rsidR="0042309A" w:rsidRPr="00074C3B">
        <w:rPr>
          <w:szCs w:val="28"/>
        </w:rPr>
        <w:t>;</w:t>
      </w:r>
    </w:p>
    <w:p w:rsidR="00D02115" w:rsidRPr="00074C3B" w:rsidRDefault="00F33A8F" w:rsidP="001722E1">
      <w:pPr>
        <w:widowControl w:val="0"/>
        <w:autoSpaceDE w:val="0"/>
        <w:autoSpaceDN w:val="0"/>
        <w:adjustRightInd w:val="0"/>
        <w:ind w:firstLine="540"/>
        <w:rPr>
          <w:szCs w:val="28"/>
        </w:rPr>
      </w:pPr>
      <w:r w:rsidRPr="00074C3B">
        <w:rPr>
          <w:szCs w:val="28"/>
        </w:rPr>
        <w:t>60</w:t>
      </w:r>
      <w:r w:rsidR="00D02115" w:rsidRPr="00074C3B">
        <w:rPr>
          <w:szCs w:val="28"/>
        </w:rPr>
        <w:t xml:space="preserve">.3. </w:t>
      </w:r>
      <w:r w:rsidR="0042309A" w:rsidRPr="00074C3B">
        <w:rPr>
          <w:szCs w:val="28"/>
        </w:rPr>
        <w:t>в</w:t>
      </w:r>
      <w:r w:rsidR="00D02115" w:rsidRPr="00074C3B">
        <w:rPr>
          <w:szCs w:val="28"/>
        </w:rPr>
        <w:t xml:space="preserve">есь прилов лосося атлантического (семги), краба камчатского и морских млекопитающих независимо от их состояния должен быть незамедлительно возвращен в естественную среду обитания с наименьшими </w:t>
      </w:r>
      <w:r w:rsidR="00D02115" w:rsidRPr="00074C3B">
        <w:rPr>
          <w:szCs w:val="28"/>
        </w:rPr>
        <w:lastRenderedPageBreak/>
        <w:t>повреждениями.</w:t>
      </w:r>
    </w:p>
    <w:p w:rsidR="00E8515E" w:rsidRPr="00074C3B" w:rsidRDefault="006C7663" w:rsidP="001722E1">
      <w:pPr>
        <w:widowControl w:val="0"/>
        <w:autoSpaceDE w:val="0"/>
        <w:autoSpaceDN w:val="0"/>
        <w:adjustRightInd w:val="0"/>
        <w:ind w:firstLine="540"/>
        <w:rPr>
          <w:szCs w:val="28"/>
        </w:rPr>
      </w:pPr>
      <w:r w:rsidRPr="00074C3B">
        <w:rPr>
          <w:szCs w:val="28"/>
        </w:rPr>
        <w:t>6</w:t>
      </w:r>
      <w:r w:rsidR="00F33A8F" w:rsidRPr="00074C3B">
        <w:rPr>
          <w:szCs w:val="28"/>
        </w:rPr>
        <w:t>1</w:t>
      </w:r>
      <w:r w:rsidR="00E8515E" w:rsidRPr="00074C3B">
        <w:rPr>
          <w:szCs w:val="28"/>
        </w:rPr>
        <w:t>. При осуществлении рыболовства в целях товарного рыбоводства, воспроизводства и акклиматизации водные биоресурсы, не указанные в разрешении на добычу (вылов) водных биоресурсов, должны быть возвращены в естественную среду обитания независимо от их состояния.</w:t>
      </w:r>
    </w:p>
    <w:p w:rsidR="00E8515E" w:rsidRPr="00074C3B" w:rsidRDefault="00E8515E" w:rsidP="001722E1">
      <w:pPr>
        <w:widowControl w:val="0"/>
        <w:autoSpaceDE w:val="0"/>
        <w:autoSpaceDN w:val="0"/>
        <w:adjustRightInd w:val="0"/>
        <w:ind w:firstLine="540"/>
        <w:rPr>
          <w:szCs w:val="28"/>
        </w:rPr>
      </w:pPr>
    </w:p>
    <w:p w:rsidR="00F44734" w:rsidRPr="00074C3B" w:rsidRDefault="00F44734" w:rsidP="001722E1">
      <w:pPr>
        <w:widowControl w:val="0"/>
        <w:autoSpaceDE w:val="0"/>
        <w:autoSpaceDN w:val="0"/>
        <w:adjustRightInd w:val="0"/>
        <w:ind w:firstLine="540"/>
        <w:rPr>
          <w:szCs w:val="28"/>
        </w:rPr>
      </w:pPr>
    </w:p>
    <w:p w:rsidR="00F44734" w:rsidRPr="00074C3B" w:rsidRDefault="00F44734" w:rsidP="001722E1">
      <w:pPr>
        <w:pStyle w:val="3"/>
        <w:jc w:val="center"/>
        <w:rPr>
          <w:caps/>
          <w:szCs w:val="28"/>
        </w:rPr>
      </w:pPr>
      <w:r w:rsidRPr="00074C3B">
        <w:rPr>
          <w:caps/>
          <w:szCs w:val="28"/>
        </w:rPr>
        <w:t>V</w:t>
      </w:r>
      <w:r w:rsidR="002220B9" w:rsidRPr="00074C3B">
        <w:rPr>
          <w:caps/>
          <w:szCs w:val="28"/>
        </w:rPr>
        <w:t>I</w:t>
      </w:r>
      <w:r w:rsidRPr="00074C3B">
        <w:rPr>
          <w:caps/>
          <w:szCs w:val="28"/>
        </w:rPr>
        <w:t>I. Правила добычи (вылова) водных биоресурсов в целях</w:t>
      </w:r>
    </w:p>
    <w:p w:rsidR="00F44734" w:rsidRPr="00074C3B" w:rsidRDefault="00F44734" w:rsidP="001722E1">
      <w:pPr>
        <w:pStyle w:val="3"/>
        <w:jc w:val="center"/>
        <w:rPr>
          <w:caps/>
          <w:szCs w:val="28"/>
          <w:lang w:val="ru-RU"/>
        </w:rPr>
      </w:pPr>
      <w:r w:rsidRPr="00074C3B">
        <w:rPr>
          <w:caps/>
          <w:szCs w:val="28"/>
        </w:rPr>
        <w:t>любительского и спортивного рыболовства</w:t>
      </w:r>
      <w:r w:rsidR="00C02C61" w:rsidRPr="00074C3B">
        <w:rPr>
          <w:caps/>
          <w:szCs w:val="28"/>
          <w:lang w:val="ru-RU"/>
        </w:rPr>
        <w:t xml:space="preserve"> </w:t>
      </w:r>
    </w:p>
    <w:p w:rsidR="007B1CF7" w:rsidRPr="00074C3B" w:rsidRDefault="00D21FEF" w:rsidP="001722E1">
      <w:pPr>
        <w:rPr>
          <w:lang w:eastAsia="en-US"/>
        </w:rPr>
      </w:pPr>
      <w:r>
        <w:rPr>
          <w:lang w:eastAsia="en-US"/>
        </w:rPr>
        <w:t>62. </w:t>
      </w:r>
      <w:r w:rsidR="007B1CF7" w:rsidRPr="00074C3B">
        <w:rPr>
          <w:lang w:eastAsia="en-US"/>
        </w:rPr>
        <w:t xml:space="preserve">Юридические лица, индивидуальные предприниматели осуществляющие организацию любительского и спортивного рыболовства на рыбопромысловых </w:t>
      </w:r>
      <w:proofErr w:type="gramStart"/>
      <w:r w:rsidR="007B1CF7" w:rsidRPr="00074C3B">
        <w:rPr>
          <w:lang w:eastAsia="en-US"/>
        </w:rPr>
        <w:t>участках</w:t>
      </w:r>
      <w:proofErr w:type="gramEnd"/>
      <w:r w:rsidR="007B1CF7" w:rsidRPr="00074C3B">
        <w:rPr>
          <w:lang w:eastAsia="en-US"/>
        </w:rPr>
        <w:t xml:space="preserve"> предоставленных для </w:t>
      </w:r>
      <w:r w:rsidR="00A66142" w:rsidRPr="00074C3B">
        <w:rPr>
          <w:lang w:eastAsia="en-US"/>
        </w:rPr>
        <w:t xml:space="preserve">организации любительского и спортивного рыболовства, а также граждане, осуществляющие любительское и спортивное рыболовство обязаны соблюдать положения раздела </w:t>
      </w:r>
      <w:r w:rsidR="00A66142" w:rsidRPr="00074C3B">
        <w:rPr>
          <w:lang w:val="en-US" w:eastAsia="en-US"/>
        </w:rPr>
        <w:t>II</w:t>
      </w:r>
      <w:r w:rsidR="00A66142" w:rsidRPr="00074C3B">
        <w:rPr>
          <w:lang w:eastAsia="en-US"/>
        </w:rPr>
        <w:t xml:space="preserve"> Правил.</w:t>
      </w:r>
    </w:p>
    <w:p w:rsidR="00A66142" w:rsidRPr="00074C3B" w:rsidRDefault="00A66142" w:rsidP="001722E1">
      <w:pPr>
        <w:rPr>
          <w:lang w:eastAsia="en-US"/>
        </w:rPr>
      </w:pPr>
    </w:p>
    <w:p w:rsidR="00F44734" w:rsidRPr="00074C3B" w:rsidRDefault="00935F66" w:rsidP="001722E1">
      <w:pPr>
        <w:pStyle w:val="3"/>
        <w:jc w:val="center"/>
        <w:rPr>
          <w:szCs w:val="28"/>
        </w:rPr>
      </w:pPr>
      <w:r w:rsidRPr="00074C3B">
        <w:rPr>
          <w:szCs w:val="28"/>
        </w:rPr>
        <w:t>1</w:t>
      </w:r>
      <w:r w:rsidR="00F44734" w:rsidRPr="00074C3B">
        <w:rPr>
          <w:szCs w:val="28"/>
        </w:rPr>
        <w:t>. Районы, запретные для добычи (вылова) водных биоресурсов</w:t>
      </w:r>
    </w:p>
    <w:p w:rsidR="00F44734" w:rsidRPr="00074C3B" w:rsidRDefault="00F44734" w:rsidP="001722E1">
      <w:pPr>
        <w:widowControl w:val="0"/>
        <w:autoSpaceDE w:val="0"/>
        <w:autoSpaceDN w:val="0"/>
        <w:adjustRightInd w:val="0"/>
        <w:jc w:val="center"/>
        <w:rPr>
          <w:szCs w:val="28"/>
        </w:rPr>
      </w:pPr>
    </w:p>
    <w:p w:rsidR="00F44734" w:rsidRPr="00074C3B" w:rsidRDefault="00CA6FE1" w:rsidP="001722E1">
      <w:pPr>
        <w:widowControl w:val="0"/>
        <w:autoSpaceDE w:val="0"/>
        <w:autoSpaceDN w:val="0"/>
        <w:adjustRightInd w:val="0"/>
        <w:ind w:firstLine="540"/>
        <w:rPr>
          <w:szCs w:val="28"/>
        </w:rPr>
      </w:pPr>
      <w:r w:rsidRPr="00074C3B">
        <w:rPr>
          <w:szCs w:val="28"/>
        </w:rPr>
        <w:t>6</w:t>
      </w:r>
      <w:r w:rsidR="00D21FEF">
        <w:rPr>
          <w:szCs w:val="28"/>
        </w:rPr>
        <w:t>3</w:t>
      </w:r>
      <w:r w:rsidR="00F44734" w:rsidRPr="00074C3B">
        <w:rPr>
          <w:szCs w:val="28"/>
        </w:rPr>
        <w:t>. Запрещается осуществлять любительское и спортивное рыболовство:</w:t>
      </w:r>
    </w:p>
    <w:p w:rsidR="00B510ED" w:rsidRPr="00074C3B" w:rsidRDefault="00CA6FE1" w:rsidP="001722E1">
      <w:pPr>
        <w:widowControl w:val="0"/>
        <w:autoSpaceDE w:val="0"/>
        <w:autoSpaceDN w:val="0"/>
        <w:adjustRightInd w:val="0"/>
        <w:ind w:firstLine="540"/>
        <w:rPr>
          <w:szCs w:val="28"/>
        </w:rPr>
      </w:pPr>
      <w:r w:rsidRPr="00074C3B">
        <w:rPr>
          <w:szCs w:val="28"/>
        </w:rPr>
        <w:t>6</w:t>
      </w:r>
      <w:r w:rsidR="00D21FEF">
        <w:rPr>
          <w:szCs w:val="28"/>
        </w:rPr>
        <w:t>3</w:t>
      </w:r>
      <w:r w:rsidR="00F44734" w:rsidRPr="00074C3B">
        <w:rPr>
          <w:szCs w:val="28"/>
        </w:rPr>
        <w:t>.</w:t>
      </w:r>
      <w:r w:rsidR="001F6B02" w:rsidRPr="00074C3B">
        <w:rPr>
          <w:szCs w:val="28"/>
        </w:rPr>
        <w:t>1.</w:t>
      </w:r>
      <w:r w:rsidR="00F44734" w:rsidRPr="00074C3B">
        <w:rPr>
          <w:szCs w:val="28"/>
        </w:rPr>
        <w:t xml:space="preserve"> на расстоянии менее 200 м от мест постановки стационарных орудий </w:t>
      </w:r>
      <w:r w:rsidR="009451DE" w:rsidRPr="00074C3B">
        <w:rPr>
          <w:szCs w:val="28"/>
        </w:rPr>
        <w:t>добычи (вылова)</w:t>
      </w:r>
      <w:r w:rsidR="00F44734" w:rsidRPr="00074C3B">
        <w:rPr>
          <w:szCs w:val="28"/>
        </w:rPr>
        <w:t>, тоней, плавов, рыбоучетных заграждений</w:t>
      </w:r>
      <w:r w:rsidR="006F0D52" w:rsidRPr="00074C3B">
        <w:rPr>
          <w:szCs w:val="28"/>
        </w:rPr>
        <w:t xml:space="preserve">, </w:t>
      </w:r>
    </w:p>
    <w:p w:rsidR="00CA6FE1" w:rsidRPr="00074C3B" w:rsidRDefault="00CA6FE1" w:rsidP="001722E1">
      <w:pPr>
        <w:widowControl w:val="0"/>
        <w:autoSpaceDE w:val="0"/>
        <w:autoSpaceDN w:val="0"/>
        <w:adjustRightInd w:val="0"/>
        <w:ind w:firstLine="540"/>
        <w:rPr>
          <w:szCs w:val="28"/>
        </w:rPr>
      </w:pPr>
      <w:r w:rsidRPr="00074C3B">
        <w:rPr>
          <w:szCs w:val="28"/>
        </w:rPr>
        <w:t>6</w:t>
      </w:r>
      <w:r w:rsidR="00D21FEF">
        <w:rPr>
          <w:szCs w:val="28"/>
        </w:rPr>
        <w:t>3</w:t>
      </w:r>
      <w:r w:rsidR="00F44734" w:rsidRPr="00074C3B">
        <w:rPr>
          <w:szCs w:val="28"/>
        </w:rPr>
        <w:t>.</w:t>
      </w:r>
      <w:r w:rsidR="007743A3">
        <w:rPr>
          <w:szCs w:val="28"/>
        </w:rPr>
        <w:t>2</w:t>
      </w:r>
      <w:r w:rsidR="00F44734" w:rsidRPr="00074C3B">
        <w:rPr>
          <w:szCs w:val="28"/>
        </w:rPr>
        <w:t xml:space="preserve">. </w:t>
      </w:r>
      <w:r w:rsidR="00D21FEF">
        <w:rPr>
          <w:szCs w:val="28"/>
        </w:rPr>
        <w:t>в водных объектах рыбохозяйственного значения</w:t>
      </w:r>
      <w:r w:rsidR="00F44734" w:rsidRPr="00074C3B">
        <w:rPr>
          <w:szCs w:val="28"/>
        </w:rPr>
        <w:t xml:space="preserve"> со всеми притоками, являющихся местом нереста лосося атлантического (семги)</w:t>
      </w:r>
      <w:r w:rsidR="00D21FEF">
        <w:rPr>
          <w:szCs w:val="28"/>
        </w:rPr>
        <w:t xml:space="preserve"> и озерного лосося</w:t>
      </w:r>
      <w:r w:rsidR="009B3F08" w:rsidRPr="00074C3B">
        <w:rPr>
          <w:szCs w:val="28"/>
        </w:rPr>
        <w:t xml:space="preserve"> в границах Мурманской, Архангельской областей</w:t>
      </w:r>
      <w:r w:rsidR="003107F5" w:rsidRPr="00074C3B">
        <w:rPr>
          <w:szCs w:val="28"/>
        </w:rPr>
        <w:t>, Ненецкого автономного округа</w:t>
      </w:r>
      <w:r w:rsidR="009B3F08" w:rsidRPr="00074C3B">
        <w:rPr>
          <w:szCs w:val="28"/>
        </w:rPr>
        <w:t xml:space="preserve"> и Республики Карелия, согласно </w:t>
      </w:r>
      <w:r w:rsidR="00F44734" w:rsidRPr="00074C3B">
        <w:rPr>
          <w:szCs w:val="28"/>
        </w:rPr>
        <w:t>Приложения</w:t>
      </w:r>
      <w:r w:rsidR="009B3F08" w:rsidRPr="00074C3B">
        <w:rPr>
          <w:szCs w:val="28"/>
        </w:rPr>
        <w:t>м</w:t>
      </w:r>
      <w:r w:rsidR="00F44734" w:rsidRPr="00074C3B">
        <w:rPr>
          <w:szCs w:val="28"/>
        </w:rPr>
        <w:t xml:space="preserve"> </w:t>
      </w:r>
      <w:r w:rsidR="00D464AA" w:rsidRPr="00074C3B">
        <w:rPr>
          <w:szCs w:val="28"/>
        </w:rPr>
        <w:t xml:space="preserve">№ </w:t>
      </w:r>
      <w:r w:rsidR="00F44734" w:rsidRPr="00074C3B">
        <w:rPr>
          <w:szCs w:val="28"/>
        </w:rPr>
        <w:t>1, 2</w:t>
      </w:r>
      <w:ins w:id="45" w:author="Гусев" w:date="2013-08-27T13:56:00Z">
        <w:r w:rsidR="00D24055" w:rsidRPr="00074C3B">
          <w:rPr>
            <w:szCs w:val="28"/>
          </w:rPr>
          <w:t>,</w:t>
        </w:r>
      </w:ins>
      <w:r w:rsidR="009B3F08" w:rsidRPr="00074C3B">
        <w:rPr>
          <w:szCs w:val="28"/>
        </w:rPr>
        <w:t xml:space="preserve"> </w:t>
      </w:r>
      <w:del w:id="46" w:author="Гусев" w:date="2013-08-27T13:56:00Z">
        <w:r w:rsidR="009B3F08" w:rsidRPr="00074C3B" w:rsidDel="00D24055">
          <w:rPr>
            <w:szCs w:val="28"/>
          </w:rPr>
          <w:delText xml:space="preserve">и </w:delText>
        </w:r>
      </w:del>
      <w:r w:rsidR="0007010E" w:rsidRPr="00074C3B">
        <w:rPr>
          <w:szCs w:val="28"/>
        </w:rPr>
        <w:t>6</w:t>
      </w:r>
      <w:ins w:id="47" w:author="Гусев" w:date="2013-08-27T13:56:00Z">
        <w:r w:rsidR="00D24055" w:rsidRPr="00074C3B">
          <w:rPr>
            <w:szCs w:val="28"/>
          </w:rPr>
          <w:t xml:space="preserve"> и 7</w:t>
        </w:r>
      </w:ins>
      <w:r w:rsidR="008D14DE" w:rsidRPr="00074C3B">
        <w:rPr>
          <w:szCs w:val="28"/>
        </w:rPr>
        <w:t xml:space="preserve"> к </w:t>
      </w:r>
      <w:r w:rsidR="009451DE" w:rsidRPr="00074C3B">
        <w:rPr>
          <w:szCs w:val="28"/>
        </w:rPr>
        <w:t>П</w:t>
      </w:r>
      <w:r w:rsidR="008D14DE" w:rsidRPr="00074C3B">
        <w:rPr>
          <w:szCs w:val="28"/>
        </w:rPr>
        <w:t>равилам</w:t>
      </w:r>
      <w:r w:rsidR="00982834" w:rsidRPr="00074C3B">
        <w:rPr>
          <w:szCs w:val="28"/>
        </w:rPr>
        <w:t>,</w:t>
      </w:r>
      <w:r w:rsidR="00F44734" w:rsidRPr="00074C3B">
        <w:rPr>
          <w:szCs w:val="28"/>
        </w:rPr>
        <w:t xml:space="preserve"> за исключением</w:t>
      </w:r>
      <w:r w:rsidRPr="00074C3B">
        <w:rPr>
          <w:szCs w:val="28"/>
        </w:rPr>
        <w:t>:</w:t>
      </w:r>
    </w:p>
    <w:p w:rsidR="00AE512B" w:rsidRPr="00074C3B" w:rsidRDefault="00CA6FE1" w:rsidP="001722E1">
      <w:pPr>
        <w:widowControl w:val="0"/>
        <w:autoSpaceDE w:val="0"/>
        <w:autoSpaceDN w:val="0"/>
        <w:adjustRightInd w:val="0"/>
        <w:ind w:firstLine="540"/>
        <w:rPr>
          <w:szCs w:val="28"/>
        </w:rPr>
      </w:pPr>
      <w:r w:rsidRPr="00074C3B">
        <w:rPr>
          <w:szCs w:val="28"/>
        </w:rPr>
        <w:t>а)</w:t>
      </w:r>
      <w:r w:rsidR="00F44734" w:rsidRPr="00074C3B">
        <w:rPr>
          <w:szCs w:val="28"/>
        </w:rPr>
        <w:t xml:space="preserve"> добычи (вылова) рыб ручными крючковыми орудиями</w:t>
      </w:r>
      <w:r w:rsidR="00DA655D" w:rsidRPr="00074C3B">
        <w:rPr>
          <w:szCs w:val="28"/>
        </w:rPr>
        <w:t xml:space="preserve"> добычи (вылова)</w:t>
      </w:r>
      <w:r w:rsidR="009B3F08" w:rsidRPr="00074C3B">
        <w:rPr>
          <w:szCs w:val="28"/>
        </w:rPr>
        <w:t xml:space="preserve"> </w:t>
      </w:r>
      <w:r w:rsidRPr="00074C3B">
        <w:rPr>
          <w:szCs w:val="28"/>
        </w:rPr>
        <w:t xml:space="preserve">с </w:t>
      </w:r>
      <w:r w:rsidR="00F44734" w:rsidRPr="00074C3B">
        <w:rPr>
          <w:szCs w:val="28"/>
        </w:rPr>
        <w:t xml:space="preserve">общим количеством одинарных крючков не более </w:t>
      </w:r>
      <w:r w:rsidR="00A27AF8" w:rsidRPr="00074C3B">
        <w:rPr>
          <w:szCs w:val="28"/>
        </w:rPr>
        <w:t>4</w:t>
      </w:r>
      <w:r w:rsidR="00F44734" w:rsidRPr="00074C3B">
        <w:rPr>
          <w:szCs w:val="28"/>
        </w:rPr>
        <w:t xml:space="preserve">-х </w:t>
      </w:r>
      <w:r w:rsidR="00A66142" w:rsidRPr="00074C3B">
        <w:rPr>
          <w:szCs w:val="28"/>
        </w:rPr>
        <w:t>на орудиях добычи (вылова) у гражданина</w:t>
      </w:r>
      <w:r w:rsidR="00DA655D" w:rsidRPr="00074C3B">
        <w:rPr>
          <w:szCs w:val="28"/>
        </w:rPr>
        <w:t xml:space="preserve"> </w:t>
      </w:r>
      <w:r w:rsidR="00647529" w:rsidRPr="00074C3B">
        <w:rPr>
          <w:szCs w:val="28"/>
        </w:rPr>
        <w:t xml:space="preserve">в разрешенные периоды без применения искусственных приманок </w:t>
      </w:r>
      <w:r w:rsidR="009451DE" w:rsidRPr="00074C3B">
        <w:rPr>
          <w:szCs w:val="28"/>
        </w:rPr>
        <w:t xml:space="preserve">- </w:t>
      </w:r>
      <w:r w:rsidR="00647529" w:rsidRPr="00074C3B">
        <w:rPr>
          <w:szCs w:val="28"/>
        </w:rPr>
        <w:t>с момента распаления льда и до ледостава</w:t>
      </w:r>
      <w:r w:rsidR="00AE512B" w:rsidRPr="00074C3B">
        <w:rPr>
          <w:szCs w:val="28"/>
        </w:rPr>
        <w:t>;</w:t>
      </w:r>
    </w:p>
    <w:p w:rsidR="000E02EA" w:rsidRPr="00074C3B" w:rsidRDefault="00AE512B" w:rsidP="001722E1">
      <w:pPr>
        <w:widowControl w:val="0"/>
        <w:autoSpaceDE w:val="0"/>
        <w:autoSpaceDN w:val="0"/>
        <w:adjustRightInd w:val="0"/>
        <w:ind w:firstLine="540"/>
        <w:rPr>
          <w:szCs w:val="28"/>
        </w:rPr>
      </w:pPr>
      <w:r w:rsidRPr="00074C3B">
        <w:rPr>
          <w:szCs w:val="28"/>
        </w:rPr>
        <w:t>б)</w:t>
      </w:r>
      <w:r w:rsidR="00C374BF" w:rsidRPr="00074C3B">
        <w:rPr>
          <w:szCs w:val="28"/>
        </w:rPr>
        <w:t> </w:t>
      </w:r>
      <w:r w:rsidR="000E02EA" w:rsidRPr="00074C3B">
        <w:rPr>
          <w:szCs w:val="28"/>
        </w:rPr>
        <w:t>добычи (вылова) водных биоресурсов на рыбопромысловых участках, предоставленных для организации любительского и спортивного рыболовства;</w:t>
      </w:r>
    </w:p>
    <w:p w:rsidR="00F44734" w:rsidRPr="00074C3B" w:rsidRDefault="00AE512B" w:rsidP="001722E1">
      <w:pPr>
        <w:widowControl w:val="0"/>
        <w:autoSpaceDE w:val="0"/>
        <w:autoSpaceDN w:val="0"/>
        <w:adjustRightInd w:val="0"/>
        <w:ind w:firstLine="540"/>
        <w:rPr>
          <w:szCs w:val="28"/>
        </w:rPr>
      </w:pPr>
      <w:r w:rsidRPr="00074C3B">
        <w:rPr>
          <w:szCs w:val="28"/>
        </w:rPr>
        <w:t xml:space="preserve">в) подледного лова ручными крючковыми орудиями </w:t>
      </w:r>
      <w:r w:rsidR="009451DE" w:rsidRPr="00074C3B">
        <w:rPr>
          <w:szCs w:val="28"/>
        </w:rPr>
        <w:t xml:space="preserve">добычи (вылова) </w:t>
      </w:r>
      <w:r w:rsidRPr="00074C3B">
        <w:rPr>
          <w:szCs w:val="28"/>
        </w:rPr>
        <w:t xml:space="preserve">с общим количеством одинарных, двойных или тройных крючков </w:t>
      </w:r>
      <w:r w:rsidR="00A66142" w:rsidRPr="00074C3B">
        <w:rPr>
          <w:szCs w:val="28"/>
        </w:rPr>
        <w:t xml:space="preserve">(далее – крючков) </w:t>
      </w:r>
      <w:r w:rsidRPr="00074C3B">
        <w:rPr>
          <w:szCs w:val="28"/>
        </w:rPr>
        <w:t xml:space="preserve">не более </w:t>
      </w:r>
      <w:r w:rsidR="00BF4975" w:rsidRPr="00074C3B">
        <w:rPr>
          <w:szCs w:val="28"/>
        </w:rPr>
        <w:t>4</w:t>
      </w:r>
      <w:r w:rsidRPr="00074C3B">
        <w:rPr>
          <w:szCs w:val="28"/>
        </w:rPr>
        <w:t>-х</w:t>
      </w:r>
      <w:r w:rsidR="00BF4975" w:rsidRPr="00074C3B">
        <w:rPr>
          <w:szCs w:val="28"/>
        </w:rPr>
        <w:t xml:space="preserve"> </w:t>
      </w:r>
      <w:r w:rsidR="00A66142" w:rsidRPr="00074C3B">
        <w:rPr>
          <w:szCs w:val="28"/>
        </w:rPr>
        <w:t xml:space="preserve">на орудиях добычи (вылова) у гражданина </w:t>
      </w:r>
      <w:r w:rsidR="00BF4975" w:rsidRPr="00074C3B">
        <w:rPr>
          <w:szCs w:val="28"/>
        </w:rPr>
        <w:t>без ограничения по приманкам</w:t>
      </w:r>
      <w:r w:rsidRPr="00074C3B">
        <w:rPr>
          <w:szCs w:val="28"/>
        </w:rPr>
        <w:t>;</w:t>
      </w:r>
      <w:r w:rsidR="00F44734" w:rsidRPr="00074C3B">
        <w:rPr>
          <w:szCs w:val="28"/>
        </w:rPr>
        <w:t xml:space="preserve"> </w:t>
      </w:r>
    </w:p>
    <w:p w:rsidR="00982834" w:rsidRPr="00074C3B" w:rsidRDefault="00AE512B" w:rsidP="001722E1">
      <w:pPr>
        <w:widowControl w:val="0"/>
        <w:autoSpaceDE w:val="0"/>
        <w:autoSpaceDN w:val="0"/>
        <w:adjustRightInd w:val="0"/>
        <w:rPr>
          <w:szCs w:val="28"/>
        </w:rPr>
      </w:pPr>
      <w:r w:rsidRPr="00074C3B">
        <w:rPr>
          <w:szCs w:val="28"/>
        </w:rPr>
        <w:t xml:space="preserve">г) добычи (вылова) рыб ручными крючковыми орудиями добычи (вылова) с общим количеством крючков не более 10 </w:t>
      </w:r>
      <w:r w:rsidR="00A66142" w:rsidRPr="00074C3B">
        <w:rPr>
          <w:szCs w:val="28"/>
        </w:rPr>
        <w:t xml:space="preserve">на орудиях добычи (вылова) у гражданина </w:t>
      </w:r>
      <w:r w:rsidRPr="00074C3B">
        <w:rPr>
          <w:szCs w:val="28"/>
        </w:rPr>
        <w:t>в</w:t>
      </w:r>
      <w:r w:rsidR="00CA6FE1" w:rsidRPr="00074C3B">
        <w:rPr>
          <w:szCs w:val="28"/>
        </w:rPr>
        <w:t xml:space="preserve"> границах Архангельской области согласно Приложению </w:t>
      </w:r>
      <w:r w:rsidR="0007010E" w:rsidRPr="00074C3B">
        <w:rPr>
          <w:szCs w:val="28"/>
        </w:rPr>
        <w:t xml:space="preserve">№ </w:t>
      </w:r>
      <w:r w:rsidR="00CA6FE1" w:rsidRPr="00074C3B">
        <w:rPr>
          <w:szCs w:val="28"/>
        </w:rPr>
        <w:t>2.</w:t>
      </w:r>
      <w:r w:rsidR="00DA655D" w:rsidRPr="00074C3B">
        <w:rPr>
          <w:szCs w:val="28"/>
        </w:rPr>
        <w:t>1</w:t>
      </w:r>
      <w:r w:rsidR="008D14DE" w:rsidRPr="00074C3B">
        <w:rPr>
          <w:szCs w:val="28"/>
        </w:rPr>
        <w:t xml:space="preserve"> к </w:t>
      </w:r>
      <w:r w:rsidR="001249D5" w:rsidRPr="00074C3B">
        <w:rPr>
          <w:szCs w:val="28"/>
        </w:rPr>
        <w:t>П</w:t>
      </w:r>
      <w:r w:rsidR="008D14DE" w:rsidRPr="00074C3B">
        <w:rPr>
          <w:szCs w:val="28"/>
        </w:rPr>
        <w:t xml:space="preserve">равилам рыболовства </w:t>
      </w:r>
      <w:r w:rsidR="00E22A30" w:rsidRPr="00074C3B">
        <w:rPr>
          <w:szCs w:val="28"/>
        </w:rPr>
        <w:t>«Перечень рек и ручьев, являющихся местом нереста лосося атлантического (семги) на территории Архангельской области</w:t>
      </w:r>
      <w:r w:rsidR="008D14DE" w:rsidRPr="00074C3B">
        <w:rPr>
          <w:szCs w:val="28"/>
        </w:rPr>
        <w:t>;</w:t>
      </w:r>
    </w:p>
    <w:p w:rsidR="00F44734" w:rsidRPr="00074C3B" w:rsidRDefault="00AE512B" w:rsidP="001722E1">
      <w:pPr>
        <w:widowControl w:val="0"/>
        <w:autoSpaceDE w:val="0"/>
        <w:autoSpaceDN w:val="0"/>
        <w:adjustRightInd w:val="0"/>
        <w:ind w:firstLine="540"/>
        <w:rPr>
          <w:szCs w:val="28"/>
        </w:rPr>
      </w:pPr>
      <w:r w:rsidRPr="00074C3B">
        <w:rPr>
          <w:szCs w:val="28"/>
        </w:rPr>
        <w:t>6</w:t>
      </w:r>
      <w:r w:rsidR="00D21FEF">
        <w:rPr>
          <w:szCs w:val="28"/>
        </w:rPr>
        <w:t>3</w:t>
      </w:r>
      <w:r w:rsidR="00F44734" w:rsidRPr="00074C3B">
        <w:rPr>
          <w:szCs w:val="28"/>
        </w:rPr>
        <w:t>.</w:t>
      </w:r>
      <w:r w:rsidR="007743A3">
        <w:rPr>
          <w:szCs w:val="28"/>
        </w:rPr>
        <w:t>3</w:t>
      </w:r>
      <w:r w:rsidR="00F44734" w:rsidRPr="00074C3B">
        <w:rPr>
          <w:szCs w:val="28"/>
        </w:rPr>
        <w:t xml:space="preserve">. </w:t>
      </w:r>
      <w:r w:rsidR="00707672" w:rsidRPr="00074C3B">
        <w:rPr>
          <w:szCs w:val="28"/>
        </w:rPr>
        <w:t xml:space="preserve">в </w:t>
      </w:r>
      <w:r w:rsidR="00F44734" w:rsidRPr="00074C3B">
        <w:rPr>
          <w:szCs w:val="28"/>
        </w:rPr>
        <w:t xml:space="preserve">водных объектах рыбохозяйственного значения или их частях, </w:t>
      </w:r>
      <w:r w:rsidR="00F44734" w:rsidRPr="00074C3B">
        <w:rPr>
          <w:szCs w:val="28"/>
        </w:rPr>
        <w:lastRenderedPageBreak/>
        <w:t>расположенных на территории</w:t>
      </w:r>
      <w:r w:rsidR="00707672" w:rsidRPr="00074C3B">
        <w:rPr>
          <w:szCs w:val="28"/>
        </w:rPr>
        <w:t xml:space="preserve"> Мурманской области</w:t>
      </w:r>
      <w:r w:rsidR="00F44734" w:rsidRPr="00074C3B">
        <w:rPr>
          <w:szCs w:val="28"/>
        </w:rPr>
        <w:t>:</w:t>
      </w:r>
    </w:p>
    <w:p w:rsidR="00707672" w:rsidRPr="00074C3B" w:rsidRDefault="00707672" w:rsidP="001722E1">
      <w:pPr>
        <w:widowControl w:val="0"/>
        <w:autoSpaceDE w:val="0"/>
        <w:autoSpaceDN w:val="0"/>
        <w:adjustRightInd w:val="0"/>
        <w:ind w:firstLine="540"/>
        <w:rPr>
          <w:szCs w:val="28"/>
        </w:rPr>
      </w:pPr>
      <w:r w:rsidRPr="00074C3B">
        <w:rPr>
          <w:szCs w:val="28"/>
        </w:rPr>
        <w:t xml:space="preserve">а) </w:t>
      </w:r>
      <w:r w:rsidR="00F44734" w:rsidRPr="00074C3B">
        <w:rPr>
          <w:szCs w:val="28"/>
        </w:rPr>
        <w:t>в озе</w:t>
      </w:r>
      <w:r w:rsidR="00811865" w:rsidRPr="00074C3B">
        <w:rPr>
          <w:szCs w:val="28"/>
        </w:rPr>
        <w:t>ре Могильном на острове Кильдин;</w:t>
      </w:r>
      <w:r w:rsidR="00F44734" w:rsidRPr="00074C3B">
        <w:rPr>
          <w:szCs w:val="28"/>
        </w:rPr>
        <w:t xml:space="preserve"> </w:t>
      </w:r>
    </w:p>
    <w:p w:rsidR="00F44734" w:rsidRPr="00074C3B" w:rsidRDefault="00707672" w:rsidP="001722E1">
      <w:pPr>
        <w:widowControl w:val="0"/>
        <w:autoSpaceDE w:val="0"/>
        <w:autoSpaceDN w:val="0"/>
        <w:adjustRightInd w:val="0"/>
        <w:ind w:firstLine="540"/>
        <w:rPr>
          <w:szCs w:val="28"/>
        </w:rPr>
      </w:pPr>
      <w:r w:rsidRPr="00074C3B">
        <w:rPr>
          <w:szCs w:val="28"/>
        </w:rPr>
        <w:t xml:space="preserve">б) </w:t>
      </w:r>
      <w:r w:rsidR="00F44734" w:rsidRPr="00074C3B">
        <w:rPr>
          <w:szCs w:val="28"/>
        </w:rPr>
        <w:t>на расстоянии менее 1 км от рыбоводных заводов;</w:t>
      </w:r>
    </w:p>
    <w:p w:rsidR="00F44734" w:rsidRPr="00074C3B" w:rsidRDefault="00707672" w:rsidP="001722E1">
      <w:pPr>
        <w:widowControl w:val="0"/>
        <w:autoSpaceDE w:val="0"/>
        <w:autoSpaceDN w:val="0"/>
        <w:adjustRightInd w:val="0"/>
        <w:ind w:firstLine="540"/>
        <w:rPr>
          <w:szCs w:val="28"/>
        </w:rPr>
      </w:pPr>
      <w:r w:rsidRPr="00074C3B">
        <w:rPr>
          <w:szCs w:val="28"/>
        </w:rPr>
        <w:t xml:space="preserve">в) </w:t>
      </w:r>
      <w:r w:rsidR="00F44734" w:rsidRPr="00074C3B">
        <w:rPr>
          <w:szCs w:val="28"/>
        </w:rPr>
        <w:t>в отводящих каналах электростанций, кроме каналов ГЭС Нива-1 и Нива-2;</w:t>
      </w:r>
    </w:p>
    <w:p w:rsidR="00707672" w:rsidRPr="00074C3B" w:rsidRDefault="00707672" w:rsidP="001722E1">
      <w:pPr>
        <w:widowControl w:val="0"/>
        <w:autoSpaceDE w:val="0"/>
        <w:autoSpaceDN w:val="0"/>
        <w:adjustRightInd w:val="0"/>
        <w:ind w:firstLine="540"/>
        <w:rPr>
          <w:szCs w:val="28"/>
        </w:rPr>
      </w:pPr>
      <w:r w:rsidRPr="00074C3B">
        <w:rPr>
          <w:szCs w:val="28"/>
        </w:rPr>
        <w:t xml:space="preserve">г) </w:t>
      </w:r>
      <w:r w:rsidR="00F44734" w:rsidRPr="00074C3B">
        <w:rPr>
          <w:szCs w:val="28"/>
        </w:rPr>
        <w:t>в водохранилище Нижне-Туломское на расстоянии менее 500 м</w:t>
      </w:r>
      <w:r w:rsidR="00811865" w:rsidRPr="00074C3B">
        <w:rPr>
          <w:szCs w:val="28"/>
        </w:rPr>
        <w:t xml:space="preserve"> от рыбохода на р. Печа;</w:t>
      </w:r>
    </w:p>
    <w:p w:rsidR="00F44734" w:rsidRPr="00074C3B" w:rsidRDefault="00AE512B" w:rsidP="001722E1">
      <w:pPr>
        <w:widowControl w:val="0"/>
        <w:autoSpaceDE w:val="0"/>
        <w:autoSpaceDN w:val="0"/>
        <w:adjustRightInd w:val="0"/>
        <w:ind w:firstLine="540"/>
        <w:rPr>
          <w:szCs w:val="28"/>
        </w:rPr>
      </w:pPr>
      <w:r w:rsidRPr="00074C3B">
        <w:rPr>
          <w:szCs w:val="28"/>
        </w:rPr>
        <w:t>6</w:t>
      </w:r>
      <w:r w:rsidR="00D21FEF">
        <w:rPr>
          <w:szCs w:val="28"/>
        </w:rPr>
        <w:t>3</w:t>
      </w:r>
      <w:r w:rsidR="00707672" w:rsidRPr="00074C3B">
        <w:rPr>
          <w:szCs w:val="28"/>
        </w:rPr>
        <w:t>.</w:t>
      </w:r>
      <w:r w:rsidR="007743A3">
        <w:rPr>
          <w:szCs w:val="28"/>
        </w:rPr>
        <w:t>4</w:t>
      </w:r>
      <w:r w:rsidR="00707672" w:rsidRPr="00074C3B">
        <w:rPr>
          <w:szCs w:val="28"/>
        </w:rPr>
        <w:t xml:space="preserve">. в водных объектах рыбохозяйственного значения или их частях, расположенных на территории </w:t>
      </w:r>
      <w:r w:rsidR="00F44734" w:rsidRPr="00074C3B">
        <w:rPr>
          <w:szCs w:val="28"/>
        </w:rPr>
        <w:t>Архангельской области</w:t>
      </w:r>
      <w:r w:rsidR="006B0E05" w:rsidRPr="00074C3B">
        <w:rPr>
          <w:szCs w:val="28"/>
        </w:rPr>
        <w:t xml:space="preserve"> (за исключением добычи (вылова) ручными крючковыми орудиями добычи (вылова) с общим количеством одинарных крючков не более 10</w:t>
      </w:r>
      <w:r w:rsidR="00AA17EA" w:rsidRPr="00074C3B">
        <w:rPr>
          <w:szCs w:val="28"/>
        </w:rPr>
        <w:t xml:space="preserve"> на орудиях добычи (вылова) у гражданина</w:t>
      </w:r>
      <w:r w:rsidR="006B0E05" w:rsidRPr="00074C3B">
        <w:rPr>
          <w:szCs w:val="28"/>
        </w:rPr>
        <w:t>)</w:t>
      </w:r>
      <w:r w:rsidR="00F44734" w:rsidRPr="00074C3B">
        <w:rPr>
          <w:szCs w:val="28"/>
        </w:rPr>
        <w:t>:</w:t>
      </w:r>
    </w:p>
    <w:p w:rsidR="00F44734" w:rsidRPr="00074C3B" w:rsidRDefault="00707672" w:rsidP="001722E1">
      <w:pPr>
        <w:widowControl w:val="0"/>
        <w:autoSpaceDE w:val="0"/>
        <w:autoSpaceDN w:val="0"/>
        <w:adjustRightInd w:val="0"/>
        <w:ind w:firstLine="540"/>
        <w:rPr>
          <w:szCs w:val="28"/>
        </w:rPr>
      </w:pPr>
      <w:proofErr w:type="gramStart"/>
      <w:r w:rsidRPr="00074C3B">
        <w:rPr>
          <w:szCs w:val="28"/>
        </w:rPr>
        <w:t>а</w:t>
      </w:r>
      <w:r w:rsidR="00F44734" w:rsidRPr="00074C3B">
        <w:rPr>
          <w:szCs w:val="28"/>
        </w:rPr>
        <w:t>) в северной части дельты реки Северная Двина на участках юго-западнее береговой линии острова Лебедин Сухого моря, острова Муровой до деревни Лапоминка, включая Чижовские няши, далее на участках, расположенных севернее условной линии, проходящей через южную оконечность острова Торосов, южную оконечность острова Камбалий, северную оконечность острова Холоповец, протоки Кривая Стрежь, Большая Солокоцкая (и в самих протоках), передний створный знак Солокоцкий, далее</w:t>
      </w:r>
      <w:proofErr w:type="gramEnd"/>
      <w:r w:rsidR="00F44734" w:rsidRPr="00074C3B">
        <w:rPr>
          <w:szCs w:val="28"/>
        </w:rPr>
        <w:t xml:space="preserve"> через остров Егоров к северной оконечности острова Волок, по северному берегу острова Лясомин, южную оконечность острова Лебедин Никольского рукава и южную оконечность острова Гремиха до морских участков Двинского залива, граничащих по линии островов: Гремиха - Сельдяная Кошка - Разбойник - Лебедин губы Сухое море;</w:t>
      </w:r>
    </w:p>
    <w:p w:rsidR="00F44734" w:rsidRPr="00074C3B" w:rsidRDefault="00707672" w:rsidP="001722E1">
      <w:pPr>
        <w:widowControl w:val="0"/>
        <w:autoSpaceDE w:val="0"/>
        <w:autoSpaceDN w:val="0"/>
        <w:adjustRightInd w:val="0"/>
        <w:ind w:firstLine="540"/>
        <w:rPr>
          <w:szCs w:val="28"/>
        </w:rPr>
      </w:pPr>
      <w:r w:rsidRPr="00074C3B">
        <w:rPr>
          <w:szCs w:val="28"/>
        </w:rPr>
        <w:t>б</w:t>
      </w:r>
      <w:r w:rsidR="00F44734" w:rsidRPr="00074C3B">
        <w:rPr>
          <w:szCs w:val="28"/>
        </w:rPr>
        <w:t>) в дельте реки Северная Двина на участке Сафроновская губа, Горбы между островами Волок, Лясомин, Тайнокурье и Подостров;</w:t>
      </w:r>
    </w:p>
    <w:p w:rsidR="00F44734" w:rsidRPr="00074C3B" w:rsidRDefault="00AE512B" w:rsidP="001722E1">
      <w:pPr>
        <w:widowControl w:val="0"/>
        <w:autoSpaceDE w:val="0"/>
        <w:autoSpaceDN w:val="0"/>
        <w:adjustRightInd w:val="0"/>
        <w:ind w:firstLine="540"/>
        <w:rPr>
          <w:szCs w:val="28"/>
        </w:rPr>
      </w:pPr>
      <w:r w:rsidRPr="00074C3B">
        <w:rPr>
          <w:szCs w:val="28"/>
        </w:rPr>
        <w:t>6</w:t>
      </w:r>
      <w:r w:rsidR="00C93F12">
        <w:rPr>
          <w:szCs w:val="28"/>
        </w:rPr>
        <w:t>4. В</w:t>
      </w:r>
      <w:r w:rsidR="00707672" w:rsidRPr="00074C3B">
        <w:rPr>
          <w:szCs w:val="28"/>
        </w:rPr>
        <w:t xml:space="preserve"> водных объектах рыбохозяйственного значения или их частях, расположенных на территории </w:t>
      </w:r>
      <w:r w:rsidR="00F44734" w:rsidRPr="00074C3B">
        <w:rPr>
          <w:szCs w:val="28"/>
        </w:rPr>
        <w:t>Республики Карелия:</w:t>
      </w:r>
    </w:p>
    <w:p w:rsidR="00F44734" w:rsidRPr="00074C3B" w:rsidRDefault="00F44734" w:rsidP="001722E1">
      <w:pPr>
        <w:widowControl w:val="0"/>
        <w:autoSpaceDE w:val="0"/>
        <w:autoSpaceDN w:val="0"/>
        <w:adjustRightInd w:val="0"/>
        <w:ind w:firstLine="540"/>
        <w:rPr>
          <w:szCs w:val="28"/>
        </w:rPr>
      </w:pPr>
      <w:r w:rsidRPr="00074C3B">
        <w:rPr>
          <w:szCs w:val="28"/>
        </w:rPr>
        <w:t xml:space="preserve">а) в Керетьской губе Белого моря, проливе Узкая Салма и на расстоянии менее 1 км к северу и вглубь моря от пролива Узкая Салма, кроме добычи (вылова) ручными крючковыми орудиями добычи (вылова) с общим количеством одинарных крючков не более </w:t>
      </w:r>
      <w:r w:rsidR="00B303D8" w:rsidRPr="00074C3B">
        <w:rPr>
          <w:szCs w:val="28"/>
        </w:rPr>
        <w:t>10</w:t>
      </w:r>
      <w:r w:rsidR="00AA17EA" w:rsidRPr="00074C3B">
        <w:rPr>
          <w:szCs w:val="28"/>
        </w:rPr>
        <w:t xml:space="preserve"> на орудиях добычи (вылова) у гражданина</w:t>
      </w:r>
      <w:r w:rsidRPr="00074C3B">
        <w:rPr>
          <w:szCs w:val="28"/>
        </w:rPr>
        <w:t>;</w:t>
      </w:r>
    </w:p>
    <w:p w:rsidR="00F44734" w:rsidRPr="00074C3B" w:rsidRDefault="00556C36" w:rsidP="001722E1">
      <w:pPr>
        <w:widowControl w:val="0"/>
        <w:autoSpaceDE w:val="0"/>
        <w:autoSpaceDN w:val="0"/>
        <w:adjustRightInd w:val="0"/>
        <w:ind w:firstLine="540"/>
        <w:rPr>
          <w:szCs w:val="28"/>
        </w:rPr>
      </w:pPr>
      <w:proofErr w:type="gramStart"/>
      <w:r w:rsidRPr="00074C3B">
        <w:rPr>
          <w:szCs w:val="28"/>
        </w:rPr>
        <w:t>б</w:t>
      </w:r>
      <w:r w:rsidR="00982834" w:rsidRPr="00074C3B">
        <w:rPr>
          <w:szCs w:val="28"/>
        </w:rPr>
        <w:t xml:space="preserve">) </w:t>
      </w:r>
      <w:r w:rsidR="00A27AF8" w:rsidRPr="00074C3B">
        <w:rPr>
          <w:szCs w:val="28"/>
        </w:rPr>
        <w:t>в</w:t>
      </w:r>
      <w:r w:rsidR="00F44734" w:rsidRPr="00074C3B">
        <w:rPr>
          <w:szCs w:val="28"/>
        </w:rPr>
        <w:t xml:space="preserve"> реке Поньгома на участке реки от устья до порога Падун, а также в предустьевом участке реки Кузема </w:t>
      </w:r>
      <w:r w:rsidR="00982834" w:rsidRPr="00074C3B">
        <w:rPr>
          <w:szCs w:val="28"/>
        </w:rPr>
        <w:t xml:space="preserve">за исключением </w:t>
      </w:r>
      <w:r w:rsidR="00F44734" w:rsidRPr="00074C3B">
        <w:rPr>
          <w:szCs w:val="28"/>
        </w:rPr>
        <w:t>добычи (вылов</w:t>
      </w:r>
      <w:r w:rsidR="00982834" w:rsidRPr="00074C3B">
        <w:rPr>
          <w:szCs w:val="28"/>
        </w:rPr>
        <w:t>а</w:t>
      </w:r>
      <w:r w:rsidR="00F44734" w:rsidRPr="00074C3B">
        <w:rPr>
          <w:szCs w:val="28"/>
        </w:rPr>
        <w:t xml:space="preserve">) ручными </w:t>
      </w:r>
      <w:r w:rsidR="00AA17EA"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w:t>
      </w:r>
      <w:r w:rsidR="00A27AF8" w:rsidRPr="00074C3B">
        <w:rPr>
          <w:szCs w:val="28"/>
        </w:rPr>
        <w:t>4</w:t>
      </w:r>
      <w:r w:rsidR="00F44734" w:rsidRPr="00074C3B">
        <w:rPr>
          <w:szCs w:val="28"/>
        </w:rPr>
        <w:t>-х</w:t>
      </w:r>
      <w:r w:rsidR="00AA17EA" w:rsidRPr="00074C3B">
        <w:rPr>
          <w:szCs w:val="28"/>
        </w:rPr>
        <w:t xml:space="preserve"> на орудиях добычи (вылова) у гражданина</w:t>
      </w:r>
      <w:r w:rsidR="00F44734" w:rsidRPr="00074C3B">
        <w:rPr>
          <w:szCs w:val="28"/>
        </w:rPr>
        <w:t xml:space="preserve">, а также с применением </w:t>
      </w:r>
      <w:r w:rsidR="00BF4975" w:rsidRPr="00074C3B">
        <w:rPr>
          <w:szCs w:val="28"/>
        </w:rPr>
        <w:t xml:space="preserve">искуственных приманок </w:t>
      </w:r>
      <w:r w:rsidR="00F44734" w:rsidRPr="00074C3B">
        <w:rPr>
          <w:szCs w:val="28"/>
        </w:rPr>
        <w:t>в течение всего периода ледостава;</w:t>
      </w:r>
      <w:proofErr w:type="gramEnd"/>
    </w:p>
    <w:p w:rsidR="00F44734" w:rsidRPr="00074C3B" w:rsidRDefault="00556C36" w:rsidP="001722E1">
      <w:pPr>
        <w:widowControl w:val="0"/>
        <w:autoSpaceDE w:val="0"/>
        <w:autoSpaceDN w:val="0"/>
        <w:adjustRightInd w:val="0"/>
        <w:ind w:firstLine="540"/>
        <w:rPr>
          <w:szCs w:val="28"/>
        </w:rPr>
      </w:pPr>
      <w:r w:rsidRPr="00074C3B">
        <w:rPr>
          <w:szCs w:val="28"/>
        </w:rPr>
        <w:t>в</w:t>
      </w:r>
      <w:r w:rsidR="00F44734" w:rsidRPr="00074C3B">
        <w:rPr>
          <w:szCs w:val="28"/>
        </w:rPr>
        <w:t>) сетными орудиями добычи (вылова) в озере Контокки;</w:t>
      </w:r>
    </w:p>
    <w:p w:rsidR="00F44734" w:rsidRPr="00074C3B" w:rsidRDefault="00556C36" w:rsidP="001722E1">
      <w:pPr>
        <w:widowControl w:val="0"/>
        <w:autoSpaceDE w:val="0"/>
        <w:autoSpaceDN w:val="0"/>
        <w:adjustRightInd w:val="0"/>
        <w:ind w:firstLine="540"/>
        <w:rPr>
          <w:szCs w:val="28"/>
        </w:rPr>
      </w:pPr>
      <w:r w:rsidRPr="00074C3B">
        <w:rPr>
          <w:szCs w:val="28"/>
        </w:rPr>
        <w:t>г</w:t>
      </w:r>
      <w:r w:rsidR="00F44734" w:rsidRPr="00074C3B">
        <w:rPr>
          <w:szCs w:val="28"/>
        </w:rPr>
        <w:t xml:space="preserve">) на Онежском озере и реках, впадающих в Онежское озеро, кроме добычи (вылова) </w:t>
      </w:r>
      <w:r w:rsidR="00A27AF8" w:rsidRPr="00074C3B">
        <w:rPr>
          <w:szCs w:val="28"/>
        </w:rPr>
        <w:t xml:space="preserve">ручными </w:t>
      </w:r>
      <w:r w:rsidR="00AA17EA" w:rsidRPr="00074C3B">
        <w:rPr>
          <w:szCs w:val="28"/>
        </w:rPr>
        <w:t xml:space="preserve">крючковыми </w:t>
      </w:r>
      <w:r w:rsidR="00A27AF8" w:rsidRPr="00074C3B">
        <w:rPr>
          <w:szCs w:val="28"/>
        </w:rPr>
        <w:t>орудиями добычи (вылова) с общим количеством одинарных крючков не более 4-х</w:t>
      </w:r>
      <w:r w:rsidR="00AA17EA" w:rsidRPr="00074C3B">
        <w:rPr>
          <w:szCs w:val="28"/>
        </w:rPr>
        <w:t xml:space="preserve"> на орудиях добычи (вылова) у гражданина</w:t>
      </w:r>
      <w:r w:rsidR="00F33A8F" w:rsidRPr="00074C3B">
        <w:rPr>
          <w:szCs w:val="28"/>
        </w:rPr>
        <w:t>;</w:t>
      </w:r>
      <w:r w:rsidR="006B0E05" w:rsidRPr="00074C3B">
        <w:rPr>
          <w:szCs w:val="28"/>
        </w:rPr>
        <w:t xml:space="preserve"> </w:t>
      </w:r>
    </w:p>
    <w:p w:rsidR="00F44734" w:rsidRPr="00074C3B" w:rsidRDefault="00F33A8F" w:rsidP="001722E1">
      <w:pPr>
        <w:widowControl w:val="0"/>
        <w:autoSpaceDE w:val="0"/>
        <w:autoSpaceDN w:val="0"/>
        <w:adjustRightInd w:val="0"/>
        <w:ind w:firstLine="540"/>
        <w:rPr>
          <w:szCs w:val="28"/>
        </w:rPr>
      </w:pPr>
      <w:r w:rsidRPr="00074C3B">
        <w:rPr>
          <w:szCs w:val="28"/>
        </w:rPr>
        <w:lastRenderedPageBreak/>
        <w:t xml:space="preserve">д) </w:t>
      </w:r>
      <w:r w:rsidR="00F44734" w:rsidRPr="00074C3B">
        <w:rPr>
          <w:szCs w:val="28"/>
        </w:rPr>
        <w:t>в Петрозаводской губе на участке от Соломенского пролива до линии: причал поселок Зимник - пассажирский причал города Петрозаводск;</w:t>
      </w:r>
    </w:p>
    <w:p w:rsidR="00F44734" w:rsidRPr="00074C3B" w:rsidRDefault="00F33A8F" w:rsidP="001722E1">
      <w:pPr>
        <w:widowControl w:val="0"/>
        <w:autoSpaceDE w:val="0"/>
        <w:autoSpaceDN w:val="0"/>
        <w:adjustRightInd w:val="0"/>
        <w:ind w:firstLine="540"/>
        <w:rPr>
          <w:szCs w:val="28"/>
        </w:rPr>
      </w:pPr>
      <w:r w:rsidRPr="00074C3B">
        <w:rPr>
          <w:szCs w:val="28"/>
        </w:rPr>
        <w:t xml:space="preserve">е) </w:t>
      </w:r>
      <w:r w:rsidR="00F44734" w:rsidRPr="00074C3B">
        <w:rPr>
          <w:szCs w:val="28"/>
        </w:rPr>
        <w:t>на акватории Кижских шхер в пределах охранной зоны музея</w:t>
      </w:r>
      <w:r w:rsidR="00556C36" w:rsidRPr="00074C3B">
        <w:rPr>
          <w:szCs w:val="28"/>
        </w:rPr>
        <w:t xml:space="preserve"> </w:t>
      </w:r>
      <w:r w:rsidR="00F44734" w:rsidRPr="00074C3B">
        <w:rPr>
          <w:szCs w:val="28"/>
        </w:rPr>
        <w:t xml:space="preserve">- заповедника </w:t>
      </w:r>
      <w:r w:rsidR="006B0E05" w:rsidRPr="00074C3B">
        <w:rPr>
          <w:szCs w:val="28"/>
        </w:rPr>
        <w:t>«</w:t>
      </w:r>
      <w:r w:rsidR="00F44734" w:rsidRPr="00074C3B">
        <w:rPr>
          <w:szCs w:val="28"/>
        </w:rPr>
        <w:t>Кижи</w:t>
      </w:r>
      <w:r w:rsidR="006B0E05" w:rsidRPr="00074C3B">
        <w:rPr>
          <w:szCs w:val="28"/>
        </w:rPr>
        <w:t>»</w:t>
      </w:r>
      <w:r w:rsidR="00F44734" w:rsidRPr="00074C3B">
        <w:rPr>
          <w:szCs w:val="28"/>
        </w:rPr>
        <w:t>;</w:t>
      </w:r>
    </w:p>
    <w:p w:rsidR="00F44734" w:rsidRPr="00074C3B" w:rsidRDefault="00F44734" w:rsidP="001722E1">
      <w:pPr>
        <w:widowControl w:val="0"/>
        <w:autoSpaceDE w:val="0"/>
        <w:autoSpaceDN w:val="0"/>
        <w:adjustRightInd w:val="0"/>
        <w:ind w:firstLine="540"/>
        <w:rPr>
          <w:szCs w:val="28"/>
        </w:rPr>
      </w:pPr>
      <w:r w:rsidRPr="00074C3B">
        <w:rPr>
          <w:szCs w:val="28"/>
        </w:rPr>
        <w:t>ж) в реках Матчелица, Миккельская и Шапша, в проливе между озерами Святозеро и Пелдожское;</w:t>
      </w:r>
    </w:p>
    <w:p w:rsidR="00F44734" w:rsidRPr="00074C3B" w:rsidRDefault="00F44734" w:rsidP="001722E1">
      <w:pPr>
        <w:widowControl w:val="0"/>
        <w:autoSpaceDE w:val="0"/>
        <w:autoSpaceDN w:val="0"/>
        <w:adjustRightInd w:val="0"/>
        <w:ind w:firstLine="540"/>
        <w:rPr>
          <w:szCs w:val="28"/>
        </w:rPr>
      </w:pPr>
      <w:r w:rsidRPr="00074C3B">
        <w:rPr>
          <w:szCs w:val="28"/>
        </w:rPr>
        <w:t>з) в водных объектах рыбохозяйственного значения, находящихся на территории национального парка "Водлозерский",</w:t>
      </w:r>
      <w:r w:rsidR="00811865" w:rsidRPr="00074C3B">
        <w:rPr>
          <w:szCs w:val="28"/>
        </w:rPr>
        <w:t xml:space="preserve"> за исключением озера Водлозеро;</w:t>
      </w:r>
    </w:p>
    <w:p w:rsidR="00F44734" w:rsidRPr="00074C3B" w:rsidRDefault="006B0E05" w:rsidP="001722E1">
      <w:pPr>
        <w:widowControl w:val="0"/>
        <w:autoSpaceDE w:val="0"/>
        <w:autoSpaceDN w:val="0"/>
        <w:adjustRightInd w:val="0"/>
        <w:ind w:firstLine="540"/>
        <w:rPr>
          <w:szCs w:val="28"/>
        </w:rPr>
      </w:pPr>
      <w:r w:rsidRPr="00074C3B">
        <w:rPr>
          <w:szCs w:val="28"/>
        </w:rPr>
        <w:t>6</w:t>
      </w:r>
      <w:r w:rsidR="00C93F12">
        <w:rPr>
          <w:szCs w:val="28"/>
        </w:rPr>
        <w:t>5. В</w:t>
      </w:r>
      <w:r w:rsidR="00707672" w:rsidRPr="00074C3B">
        <w:rPr>
          <w:szCs w:val="28"/>
        </w:rPr>
        <w:t xml:space="preserve"> водных объектах рыбохозяйственного значения или их частях, расположенных на территории </w:t>
      </w:r>
      <w:r w:rsidR="00F44734" w:rsidRPr="00074C3B">
        <w:rPr>
          <w:szCs w:val="28"/>
        </w:rPr>
        <w:t>Республики Коми:</w:t>
      </w:r>
    </w:p>
    <w:p w:rsidR="00556C36" w:rsidRPr="00074C3B" w:rsidRDefault="00556C36" w:rsidP="001722E1">
      <w:pPr>
        <w:widowControl w:val="0"/>
        <w:autoSpaceDE w:val="0"/>
        <w:autoSpaceDN w:val="0"/>
        <w:adjustRightInd w:val="0"/>
        <w:ind w:firstLine="540"/>
        <w:rPr>
          <w:szCs w:val="28"/>
        </w:rPr>
      </w:pPr>
      <w:r w:rsidRPr="00074C3B">
        <w:rPr>
          <w:szCs w:val="28"/>
        </w:rPr>
        <w:t xml:space="preserve">а) </w:t>
      </w:r>
      <w:r w:rsidR="00F44734" w:rsidRPr="00074C3B">
        <w:rPr>
          <w:szCs w:val="28"/>
        </w:rPr>
        <w:t xml:space="preserve">в реке Печора выше деревни Пачгино и в реках, впадающих в нее: </w:t>
      </w:r>
    </w:p>
    <w:p w:rsidR="00556C36" w:rsidRPr="00074C3B" w:rsidRDefault="00F44734" w:rsidP="001722E1">
      <w:pPr>
        <w:widowControl w:val="0"/>
        <w:autoSpaceDE w:val="0"/>
        <w:autoSpaceDN w:val="0"/>
        <w:adjustRightInd w:val="0"/>
        <w:ind w:firstLine="540"/>
        <w:rPr>
          <w:szCs w:val="28"/>
        </w:rPr>
      </w:pPr>
      <w:r w:rsidRPr="00074C3B">
        <w:rPr>
          <w:szCs w:val="28"/>
        </w:rPr>
        <w:t xml:space="preserve">Унья, Илыч, Вуктыл, Югыд Вуктыл, Подчерье, Щугор с притоками - Большой Паток, Малый Паток; </w:t>
      </w:r>
    </w:p>
    <w:p w:rsidR="00556C36" w:rsidRPr="00074C3B" w:rsidRDefault="00F44734" w:rsidP="001722E1">
      <w:pPr>
        <w:widowControl w:val="0"/>
        <w:autoSpaceDE w:val="0"/>
        <w:autoSpaceDN w:val="0"/>
        <w:adjustRightInd w:val="0"/>
        <w:ind w:firstLine="540"/>
        <w:rPr>
          <w:szCs w:val="28"/>
        </w:rPr>
      </w:pPr>
      <w:r w:rsidRPr="00074C3B">
        <w:rPr>
          <w:szCs w:val="28"/>
        </w:rPr>
        <w:t>Уса выше устья реки Шарью с притоками - Косью, Кожим, Лемва, Вангыр, Большая Сыня;</w:t>
      </w:r>
    </w:p>
    <w:p w:rsidR="00556C36" w:rsidRPr="00074C3B" w:rsidRDefault="00F44734" w:rsidP="001722E1">
      <w:pPr>
        <w:widowControl w:val="0"/>
        <w:autoSpaceDE w:val="0"/>
        <w:autoSpaceDN w:val="0"/>
        <w:adjustRightInd w:val="0"/>
        <w:ind w:firstLine="540"/>
        <w:rPr>
          <w:szCs w:val="28"/>
        </w:rPr>
      </w:pPr>
      <w:r w:rsidRPr="00074C3B">
        <w:rPr>
          <w:szCs w:val="28"/>
        </w:rPr>
        <w:t xml:space="preserve">Ижма выше устья реки Сюзью, с притоками - Кедва, Белая Кедва, Черная Кедва, Ухта, Седью, Пость, Сюзью, Тобысь, Вой-Вож, Вежа-Вож; Пижма выше деревни Левкинская с притоками - Светлая и Умба; </w:t>
      </w:r>
    </w:p>
    <w:p w:rsidR="00F44734" w:rsidRPr="00074C3B" w:rsidRDefault="00F44734" w:rsidP="001722E1">
      <w:pPr>
        <w:widowControl w:val="0"/>
        <w:autoSpaceDE w:val="0"/>
        <w:autoSpaceDN w:val="0"/>
        <w:adjustRightInd w:val="0"/>
        <w:ind w:firstLine="540"/>
        <w:rPr>
          <w:szCs w:val="28"/>
        </w:rPr>
      </w:pPr>
      <w:r w:rsidRPr="00074C3B">
        <w:rPr>
          <w:szCs w:val="28"/>
        </w:rPr>
        <w:t>Цильма выше села Нонбур с притоками - Мыла, Савинская Валса, Каменная Валса;</w:t>
      </w:r>
    </w:p>
    <w:p w:rsidR="00556C36" w:rsidRPr="00074C3B" w:rsidRDefault="00556C36" w:rsidP="001722E1">
      <w:pPr>
        <w:widowControl w:val="0"/>
        <w:autoSpaceDE w:val="0"/>
        <w:autoSpaceDN w:val="0"/>
        <w:adjustRightInd w:val="0"/>
        <w:ind w:firstLine="540"/>
        <w:rPr>
          <w:szCs w:val="28"/>
        </w:rPr>
      </w:pPr>
      <w:r w:rsidRPr="00074C3B">
        <w:rPr>
          <w:szCs w:val="28"/>
        </w:rPr>
        <w:t xml:space="preserve">б) </w:t>
      </w:r>
      <w:r w:rsidR="00F44734" w:rsidRPr="00074C3B">
        <w:rPr>
          <w:szCs w:val="28"/>
        </w:rPr>
        <w:t xml:space="preserve">в реке Вычегда выше села Помоздино и реках, впадающих в нее: </w:t>
      </w:r>
    </w:p>
    <w:p w:rsidR="00556C36" w:rsidRPr="00074C3B" w:rsidRDefault="00F44734" w:rsidP="001722E1">
      <w:pPr>
        <w:widowControl w:val="0"/>
        <w:autoSpaceDE w:val="0"/>
        <w:autoSpaceDN w:val="0"/>
        <w:adjustRightInd w:val="0"/>
        <w:ind w:firstLine="540"/>
        <w:rPr>
          <w:szCs w:val="28"/>
        </w:rPr>
      </w:pPr>
      <w:r w:rsidRPr="00074C3B">
        <w:rPr>
          <w:szCs w:val="28"/>
        </w:rPr>
        <w:t xml:space="preserve">Северная Кельтма с притоками - Прупт и Светлица; </w:t>
      </w:r>
    </w:p>
    <w:p w:rsidR="00556C36" w:rsidRPr="00074C3B" w:rsidRDefault="00F44734" w:rsidP="001722E1">
      <w:pPr>
        <w:widowControl w:val="0"/>
        <w:autoSpaceDE w:val="0"/>
        <w:autoSpaceDN w:val="0"/>
        <w:adjustRightInd w:val="0"/>
        <w:ind w:firstLine="540"/>
        <w:rPr>
          <w:szCs w:val="28"/>
        </w:rPr>
      </w:pPr>
      <w:r w:rsidRPr="00074C3B">
        <w:rPr>
          <w:szCs w:val="28"/>
        </w:rPr>
        <w:t>Нем с притоком Ын, Воль</w:t>
      </w:r>
      <w:r w:rsidR="00556C36" w:rsidRPr="00074C3B">
        <w:rPr>
          <w:szCs w:val="28"/>
        </w:rPr>
        <w:t>,</w:t>
      </w:r>
      <w:r w:rsidRPr="00074C3B">
        <w:rPr>
          <w:szCs w:val="28"/>
        </w:rPr>
        <w:t xml:space="preserve"> Черь Вычегодская, </w:t>
      </w:r>
      <w:proofErr w:type="gramStart"/>
      <w:r w:rsidRPr="00074C3B">
        <w:rPr>
          <w:szCs w:val="28"/>
        </w:rPr>
        <w:t>Лесной</w:t>
      </w:r>
      <w:proofErr w:type="gramEnd"/>
      <w:r w:rsidRPr="00074C3B">
        <w:rPr>
          <w:szCs w:val="28"/>
        </w:rPr>
        <w:t xml:space="preserve"> Черь, Вишера, Нившера с притоками - Лымва, Лопью и Очью; </w:t>
      </w:r>
    </w:p>
    <w:p w:rsidR="00556C36" w:rsidRPr="00074C3B" w:rsidRDefault="00F44734" w:rsidP="001722E1">
      <w:pPr>
        <w:widowControl w:val="0"/>
        <w:autoSpaceDE w:val="0"/>
        <w:autoSpaceDN w:val="0"/>
        <w:adjustRightInd w:val="0"/>
        <w:ind w:firstLine="540"/>
        <w:rPr>
          <w:szCs w:val="28"/>
        </w:rPr>
      </w:pPr>
      <w:r w:rsidRPr="00074C3B">
        <w:rPr>
          <w:szCs w:val="28"/>
        </w:rPr>
        <w:t xml:space="preserve">Локчим с притоками - </w:t>
      </w:r>
      <w:proofErr w:type="gramStart"/>
      <w:r w:rsidRPr="00074C3B">
        <w:rPr>
          <w:szCs w:val="28"/>
        </w:rPr>
        <w:t>Верхний</w:t>
      </w:r>
      <w:proofErr w:type="gramEnd"/>
      <w:r w:rsidRPr="00074C3B">
        <w:rPr>
          <w:szCs w:val="28"/>
        </w:rPr>
        <w:t xml:space="preserve"> Певк, Соль и Вуктыль; </w:t>
      </w:r>
    </w:p>
    <w:p w:rsidR="00556C36" w:rsidRPr="00074C3B" w:rsidRDefault="00F44734" w:rsidP="001722E1">
      <w:pPr>
        <w:widowControl w:val="0"/>
        <w:autoSpaceDE w:val="0"/>
        <w:autoSpaceDN w:val="0"/>
        <w:adjustRightInd w:val="0"/>
        <w:ind w:firstLine="540"/>
        <w:rPr>
          <w:szCs w:val="28"/>
        </w:rPr>
      </w:pPr>
      <w:r w:rsidRPr="00074C3B">
        <w:rPr>
          <w:szCs w:val="28"/>
        </w:rPr>
        <w:t xml:space="preserve">Сысола выше устья ручья Кажим с притоками - </w:t>
      </w:r>
      <w:proofErr w:type="gramStart"/>
      <w:r w:rsidRPr="00074C3B">
        <w:rPr>
          <w:szCs w:val="28"/>
        </w:rPr>
        <w:t>Верхняя</w:t>
      </w:r>
      <w:proofErr w:type="gramEnd"/>
      <w:r w:rsidRPr="00074C3B">
        <w:rPr>
          <w:szCs w:val="28"/>
        </w:rPr>
        <w:t xml:space="preserve"> Лопью, Мет и Большой Сыз; </w:t>
      </w:r>
    </w:p>
    <w:p w:rsidR="00F44734" w:rsidRPr="00074C3B" w:rsidRDefault="00F44734" w:rsidP="001722E1">
      <w:pPr>
        <w:widowControl w:val="0"/>
        <w:autoSpaceDE w:val="0"/>
        <w:autoSpaceDN w:val="0"/>
        <w:adjustRightInd w:val="0"/>
        <w:ind w:firstLine="540"/>
        <w:rPr>
          <w:szCs w:val="28"/>
        </w:rPr>
      </w:pPr>
      <w:r w:rsidRPr="00074C3B">
        <w:rPr>
          <w:szCs w:val="28"/>
        </w:rPr>
        <w:t>Вымь выше устья реки Елва с притоками - Весляна, Коин, Елва, Чисва, Кедва, Рысь-Кедва, Касьян-Кедва, Ропча и Чиньяворык, Ворыква;</w:t>
      </w:r>
    </w:p>
    <w:p w:rsidR="00556C36" w:rsidRPr="00074C3B" w:rsidRDefault="00556C36" w:rsidP="001722E1">
      <w:pPr>
        <w:widowControl w:val="0"/>
        <w:autoSpaceDE w:val="0"/>
        <w:autoSpaceDN w:val="0"/>
        <w:adjustRightInd w:val="0"/>
        <w:ind w:firstLine="540"/>
        <w:rPr>
          <w:szCs w:val="28"/>
        </w:rPr>
      </w:pPr>
      <w:r w:rsidRPr="00074C3B">
        <w:rPr>
          <w:szCs w:val="28"/>
        </w:rPr>
        <w:t xml:space="preserve">в) </w:t>
      </w:r>
      <w:r w:rsidR="00F44734" w:rsidRPr="00074C3B">
        <w:rPr>
          <w:szCs w:val="28"/>
        </w:rPr>
        <w:t>в реке Мезень выше устья реки Уджью, с притоками - Большой Суббач, Малый Суббач, Елва Мезенская, Пысса, Курмыш, Нижняя Пузла, Верхняя Пузла</w:t>
      </w:r>
      <w:r w:rsidR="00BF4975" w:rsidRPr="00074C3B">
        <w:rPr>
          <w:szCs w:val="28"/>
        </w:rPr>
        <w:t xml:space="preserve"> за исключением лова ловушками миног и налима</w:t>
      </w:r>
      <w:r w:rsidR="00F44734" w:rsidRPr="00074C3B">
        <w:rPr>
          <w:szCs w:val="28"/>
        </w:rPr>
        <w:t xml:space="preserve">; </w:t>
      </w:r>
    </w:p>
    <w:p w:rsidR="00F44734" w:rsidRPr="00074C3B" w:rsidRDefault="00556C36" w:rsidP="001722E1">
      <w:pPr>
        <w:widowControl w:val="0"/>
        <w:autoSpaceDE w:val="0"/>
        <w:autoSpaceDN w:val="0"/>
        <w:adjustRightInd w:val="0"/>
        <w:ind w:firstLine="540"/>
        <w:rPr>
          <w:szCs w:val="28"/>
        </w:rPr>
      </w:pPr>
      <w:r w:rsidRPr="00074C3B">
        <w:rPr>
          <w:szCs w:val="28"/>
        </w:rPr>
        <w:t xml:space="preserve">г) в реке </w:t>
      </w:r>
      <w:r w:rsidR="00F44734" w:rsidRPr="00074C3B">
        <w:rPr>
          <w:szCs w:val="28"/>
        </w:rPr>
        <w:t xml:space="preserve">Вашка выше устья ручья Нюш, с притоками - Ежуга </w:t>
      </w:r>
      <w:proofErr w:type="gramStart"/>
      <w:r w:rsidR="00F44734" w:rsidRPr="00074C3B">
        <w:rPr>
          <w:szCs w:val="28"/>
        </w:rPr>
        <w:t>Зырянская</w:t>
      </w:r>
      <w:proofErr w:type="gramEnd"/>
      <w:r w:rsidR="00F44734" w:rsidRPr="00074C3B">
        <w:rPr>
          <w:szCs w:val="28"/>
        </w:rPr>
        <w:t>, Ертом, Мыдмас, Пучкома, Содзим, Лоптюга</w:t>
      </w:r>
      <w:r w:rsidR="00BF4975" w:rsidRPr="00074C3B">
        <w:rPr>
          <w:szCs w:val="28"/>
        </w:rPr>
        <w:t xml:space="preserve"> за исключением добычи (вылова) ловушками миног и налима</w:t>
      </w:r>
      <w:r w:rsidR="00F44734" w:rsidRPr="00074C3B">
        <w:rPr>
          <w:szCs w:val="28"/>
        </w:rPr>
        <w:t>;</w:t>
      </w:r>
    </w:p>
    <w:p w:rsidR="004C12AE" w:rsidRPr="00074C3B" w:rsidRDefault="004C12AE" w:rsidP="001722E1">
      <w:pPr>
        <w:widowControl w:val="0"/>
        <w:autoSpaceDE w:val="0"/>
        <w:autoSpaceDN w:val="0"/>
        <w:adjustRightInd w:val="0"/>
        <w:ind w:firstLine="540"/>
        <w:rPr>
          <w:szCs w:val="28"/>
        </w:rPr>
      </w:pPr>
      <w:r w:rsidRPr="00074C3B">
        <w:rPr>
          <w:szCs w:val="28"/>
        </w:rPr>
        <w:t>д) в реках Печора и Вычегда с использованием сетных орудий добычи (вылова), за исключением их использования на рыбопромысловых участках, предоставленных для организации любительского и спортивного рыболовства;</w:t>
      </w:r>
    </w:p>
    <w:p w:rsidR="00F44734" w:rsidRPr="00074C3B" w:rsidRDefault="006B0E05" w:rsidP="001722E1">
      <w:pPr>
        <w:widowControl w:val="0"/>
        <w:autoSpaceDE w:val="0"/>
        <w:autoSpaceDN w:val="0"/>
        <w:adjustRightInd w:val="0"/>
        <w:ind w:firstLine="540"/>
        <w:rPr>
          <w:szCs w:val="28"/>
        </w:rPr>
      </w:pPr>
      <w:r w:rsidRPr="00074C3B">
        <w:rPr>
          <w:szCs w:val="28"/>
        </w:rPr>
        <w:t>6</w:t>
      </w:r>
      <w:r w:rsidR="00C93F12">
        <w:rPr>
          <w:szCs w:val="28"/>
        </w:rPr>
        <w:t>6. В</w:t>
      </w:r>
      <w:r w:rsidR="00707672" w:rsidRPr="00074C3B">
        <w:rPr>
          <w:szCs w:val="28"/>
        </w:rPr>
        <w:t xml:space="preserve"> водных объектах рыбохозяйственного значения или их частях, расположенных на территории </w:t>
      </w:r>
      <w:r w:rsidR="00F44734" w:rsidRPr="00074C3B">
        <w:rPr>
          <w:szCs w:val="28"/>
        </w:rPr>
        <w:t>Вологодской области</w:t>
      </w:r>
      <w:r w:rsidR="00BD495A" w:rsidRPr="00074C3B">
        <w:rPr>
          <w:szCs w:val="28"/>
        </w:rPr>
        <w:t xml:space="preserve"> (кроме одной поплавочной удочки с берега с общим количесством крючков не более 2-х штук </w:t>
      </w:r>
      <w:r w:rsidR="00AA17EA" w:rsidRPr="00074C3B">
        <w:rPr>
          <w:szCs w:val="28"/>
        </w:rPr>
        <w:t xml:space="preserve">на орудиях добычи (вылова) </w:t>
      </w:r>
      <w:r w:rsidR="00BD495A" w:rsidRPr="00074C3B">
        <w:rPr>
          <w:szCs w:val="28"/>
        </w:rPr>
        <w:t>у гражданина)</w:t>
      </w:r>
      <w:r w:rsidR="00F44734" w:rsidRPr="00074C3B">
        <w:rPr>
          <w:szCs w:val="28"/>
        </w:rPr>
        <w:t>:</w:t>
      </w:r>
    </w:p>
    <w:p w:rsidR="00F44734" w:rsidRPr="00074C3B" w:rsidRDefault="00F44734" w:rsidP="001722E1">
      <w:pPr>
        <w:widowControl w:val="0"/>
        <w:autoSpaceDE w:val="0"/>
        <w:autoSpaceDN w:val="0"/>
        <w:adjustRightInd w:val="0"/>
        <w:ind w:firstLine="540"/>
        <w:rPr>
          <w:szCs w:val="28"/>
        </w:rPr>
      </w:pPr>
      <w:r w:rsidRPr="00074C3B">
        <w:rPr>
          <w:szCs w:val="28"/>
        </w:rPr>
        <w:lastRenderedPageBreak/>
        <w:t>а) в Белом озере - Ковжский разлив: по реке Шола до деревни Зубово, по реке Кема до поселка Новокемский, по реке Ковжа от устья реки Левая Китла до линии, проходящей через 763 км судового хода Волго-Балтийского водного пути и острова Ковжа;</w:t>
      </w:r>
    </w:p>
    <w:p w:rsidR="00F44734" w:rsidRPr="00074C3B" w:rsidRDefault="00F44734" w:rsidP="001722E1">
      <w:pPr>
        <w:widowControl w:val="0"/>
        <w:autoSpaceDE w:val="0"/>
        <w:autoSpaceDN w:val="0"/>
        <w:adjustRightInd w:val="0"/>
        <w:ind w:firstLine="540"/>
        <w:rPr>
          <w:szCs w:val="28"/>
        </w:rPr>
      </w:pPr>
      <w:r w:rsidRPr="00074C3B">
        <w:rPr>
          <w:szCs w:val="28"/>
        </w:rPr>
        <w:t>б) в Кубенском озере - предустьевой участок реки Кубена: по линиям от устья реки Пельма и устья реки Нейг на 3 км вглубь озера;</w:t>
      </w:r>
    </w:p>
    <w:p w:rsidR="00F44734" w:rsidRPr="00074C3B" w:rsidRDefault="00F44734" w:rsidP="001722E1">
      <w:pPr>
        <w:widowControl w:val="0"/>
        <w:autoSpaceDE w:val="0"/>
        <w:autoSpaceDN w:val="0"/>
        <w:adjustRightInd w:val="0"/>
        <w:ind w:firstLine="540"/>
        <w:rPr>
          <w:szCs w:val="28"/>
        </w:rPr>
      </w:pPr>
      <w:r w:rsidRPr="00074C3B">
        <w:rPr>
          <w:szCs w:val="28"/>
        </w:rPr>
        <w:t>в) на озере Воже - 3-километровая прибрежная зона вокруг острова Спас;</w:t>
      </w:r>
    </w:p>
    <w:p w:rsidR="00F44734" w:rsidRPr="00074C3B" w:rsidRDefault="00F44734" w:rsidP="001722E1">
      <w:pPr>
        <w:widowControl w:val="0"/>
        <w:autoSpaceDE w:val="0"/>
        <w:autoSpaceDN w:val="0"/>
        <w:adjustRightInd w:val="0"/>
        <w:ind w:firstLine="540"/>
        <w:rPr>
          <w:szCs w:val="28"/>
        </w:rPr>
      </w:pPr>
      <w:r w:rsidRPr="00074C3B">
        <w:rPr>
          <w:szCs w:val="28"/>
        </w:rPr>
        <w:t>г) в реках Андома, Мегра, Самина, Водлица, а также перед устьями этих рек на расстоянии менее 1 км в обе стороны от устьев и вглубь Онежского озера;</w:t>
      </w:r>
    </w:p>
    <w:p w:rsidR="00F44734" w:rsidRPr="00074C3B" w:rsidRDefault="00F44734" w:rsidP="001722E1">
      <w:pPr>
        <w:widowControl w:val="0"/>
        <w:autoSpaceDE w:val="0"/>
        <w:autoSpaceDN w:val="0"/>
        <w:adjustRightInd w:val="0"/>
        <w:ind w:firstLine="540"/>
        <w:rPr>
          <w:szCs w:val="28"/>
        </w:rPr>
      </w:pPr>
      <w:r w:rsidRPr="00074C3B">
        <w:rPr>
          <w:szCs w:val="28"/>
        </w:rPr>
        <w:t xml:space="preserve">д) в реках Кубена и </w:t>
      </w:r>
      <w:proofErr w:type="gramStart"/>
      <w:r w:rsidRPr="00074C3B">
        <w:rPr>
          <w:szCs w:val="28"/>
        </w:rPr>
        <w:t>Большая</w:t>
      </w:r>
      <w:proofErr w:type="gramEnd"/>
      <w:r w:rsidRPr="00074C3B">
        <w:rPr>
          <w:szCs w:val="28"/>
        </w:rPr>
        <w:t xml:space="preserve"> Ельма.</w:t>
      </w:r>
    </w:p>
    <w:p w:rsidR="00F44734" w:rsidRPr="00074C3B" w:rsidRDefault="00F44734" w:rsidP="001722E1">
      <w:pPr>
        <w:widowControl w:val="0"/>
        <w:autoSpaceDE w:val="0"/>
        <w:autoSpaceDN w:val="0"/>
        <w:adjustRightInd w:val="0"/>
        <w:ind w:firstLine="540"/>
        <w:rPr>
          <w:szCs w:val="28"/>
        </w:rPr>
      </w:pPr>
    </w:p>
    <w:p w:rsidR="00C51C04" w:rsidRPr="00074C3B" w:rsidRDefault="00C51C04" w:rsidP="001722E1">
      <w:pPr>
        <w:widowControl w:val="0"/>
        <w:autoSpaceDE w:val="0"/>
        <w:autoSpaceDN w:val="0"/>
        <w:adjustRightInd w:val="0"/>
        <w:ind w:firstLine="540"/>
        <w:rPr>
          <w:szCs w:val="28"/>
        </w:rPr>
      </w:pPr>
    </w:p>
    <w:p w:rsidR="00F44734" w:rsidRPr="00074C3B" w:rsidRDefault="00935F66" w:rsidP="001722E1">
      <w:pPr>
        <w:pStyle w:val="3"/>
        <w:jc w:val="center"/>
        <w:rPr>
          <w:szCs w:val="28"/>
        </w:rPr>
      </w:pPr>
      <w:r w:rsidRPr="00074C3B">
        <w:rPr>
          <w:szCs w:val="28"/>
        </w:rPr>
        <w:t>2</w:t>
      </w:r>
      <w:r w:rsidR="00F44734" w:rsidRPr="00074C3B">
        <w:rPr>
          <w:szCs w:val="28"/>
        </w:rPr>
        <w:t>. Запретные сроки (периоды) для добычи (вылова)</w:t>
      </w:r>
    </w:p>
    <w:p w:rsidR="00F44734" w:rsidRPr="00074C3B" w:rsidRDefault="00F44734" w:rsidP="001722E1">
      <w:pPr>
        <w:pStyle w:val="3"/>
        <w:jc w:val="center"/>
        <w:rPr>
          <w:szCs w:val="28"/>
        </w:rPr>
      </w:pPr>
      <w:r w:rsidRPr="00074C3B">
        <w:rPr>
          <w:szCs w:val="28"/>
        </w:rPr>
        <w:t>водных биоресурсов</w:t>
      </w:r>
    </w:p>
    <w:p w:rsidR="00F44734" w:rsidRPr="00074C3B" w:rsidRDefault="00F44734" w:rsidP="001722E1">
      <w:pPr>
        <w:widowControl w:val="0"/>
        <w:autoSpaceDE w:val="0"/>
        <w:autoSpaceDN w:val="0"/>
        <w:adjustRightInd w:val="0"/>
        <w:ind w:firstLine="540"/>
        <w:rPr>
          <w:szCs w:val="28"/>
        </w:rPr>
      </w:pPr>
    </w:p>
    <w:p w:rsidR="00F44734" w:rsidRPr="00074C3B" w:rsidRDefault="006B0E05" w:rsidP="001722E1">
      <w:pPr>
        <w:widowControl w:val="0"/>
        <w:autoSpaceDE w:val="0"/>
        <w:autoSpaceDN w:val="0"/>
        <w:adjustRightInd w:val="0"/>
        <w:ind w:firstLine="540"/>
        <w:rPr>
          <w:szCs w:val="28"/>
        </w:rPr>
      </w:pPr>
      <w:r w:rsidRPr="00074C3B">
        <w:rPr>
          <w:szCs w:val="28"/>
        </w:rPr>
        <w:t>6</w:t>
      </w:r>
      <w:r w:rsidR="00BF4975" w:rsidRPr="00074C3B">
        <w:rPr>
          <w:szCs w:val="28"/>
        </w:rPr>
        <w:t>7</w:t>
      </w:r>
      <w:r w:rsidR="00F44734" w:rsidRPr="00074C3B">
        <w:rPr>
          <w:szCs w:val="28"/>
        </w:rPr>
        <w:t>. Запрещается любительское и спортивное рыболовство в следующие сроки:</w:t>
      </w:r>
    </w:p>
    <w:p w:rsidR="00F44734" w:rsidRPr="00074C3B" w:rsidRDefault="006B0E05" w:rsidP="001722E1">
      <w:pPr>
        <w:widowControl w:val="0"/>
        <w:autoSpaceDE w:val="0"/>
        <w:autoSpaceDN w:val="0"/>
        <w:adjustRightInd w:val="0"/>
        <w:ind w:firstLine="540"/>
        <w:rPr>
          <w:szCs w:val="28"/>
        </w:rPr>
      </w:pPr>
      <w:r w:rsidRPr="00074C3B">
        <w:rPr>
          <w:szCs w:val="28"/>
        </w:rPr>
        <w:t>6</w:t>
      </w:r>
      <w:r w:rsidR="00BF4975" w:rsidRPr="00074C3B">
        <w:rPr>
          <w:szCs w:val="28"/>
        </w:rPr>
        <w:t>7</w:t>
      </w:r>
      <w:r w:rsidR="00F44734" w:rsidRPr="00074C3B">
        <w:rPr>
          <w:szCs w:val="28"/>
        </w:rPr>
        <w:t>.1. сельди беломорской</w:t>
      </w:r>
      <w:r w:rsidR="00E37CE5" w:rsidRPr="00074C3B">
        <w:rPr>
          <w:szCs w:val="28"/>
        </w:rPr>
        <w:t xml:space="preserve"> </w:t>
      </w:r>
      <w:r w:rsidR="00F44734" w:rsidRPr="00074C3B">
        <w:rPr>
          <w:szCs w:val="28"/>
        </w:rPr>
        <w:t>в Онежском заливе</w:t>
      </w:r>
      <w:r w:rsidR="00A248E6" w:rsidRPr="00074C3B">
        <w:rPr>
          <w:szCs w:val="28"/>
        </w:rPr>
        <w:t xml:space="preserve"> </w:t>
      </w:r>
      <w:r w:rsidR="00F44734" w:rsidRPr="00074C3B">
        <w:rPr>
          <w:szCs w:val="28"/>
        </w:rPr>
        <w:t>в границах Архангельской области, включая 3-километровую прибрежную зону Соловецких островов и острова Жижгин - с 10 мая по 10 июня;</w:t>
      </w:r>
    </w:p>
    <w:p w:rsidR="00F44734" w:rsidRPr="00074C3B" w:rsidRDefault="006B0E05" w:rsidP="001722E1">
      <w:pPr>
        <w:widowControl w:val="0"/>
        <w:autoSpaceDE w:val="0"/>
        <w:autoSpaceDN w:val="0"/>
        <w:adjustRightInd w:val="0"/>
        <w:ind w:firstLine="540"/>
        <w:rPr>
          <w:szCs w:val="28"/>
        </w:rPr>
      </w:pPr>
      <w:r w:rsidRPr="00074C3B">
        <w:rPr>
          <w:szCs w:val="28"/>
        </w:rPr>
        <w:t>6</w:t>
      </w:r>
      <w:r w:rsidR="00BF4975" w:rsidRPr="00074C3B">
        <w:rPr>
          <w:szCs w:val="28"/>
        </w:rPr>
        <w:t>7</w:t>
      </w:r>
      <w:r w:rsidR="00F44734" w:rsidRPr="00074C3B">
        <w:rPr>
          <w:szCs w:val="28"/>
        </w:rPr>
        <w:t>.2. наваги</w:t>
      </w:r>
      <w:r w:rsidR="00A248E6" w:rsidRPr="00074C3B">
        <w:rPr>
          <w:szCs w:val="28"/>
        </w:rPr>
        <w:t xml:space="preserve"> </w:t>
      </w:r>
      <w:r w:rsidR="00F44734" w:rsidRPr="00074C3B">
        <w:rPr>
          <w:szCs w:val="28"/>
        </w:rPr>
        <w:t>в Унской губе и губе Ухта Онежского залива - с 20 января по 31 января;</w:t>
      </w:r>
    </w:p>
    <w:p w:rsidR="00F44734" w:rsidRPr="00074C3B" w:rsidRDefault="006B0E05" w:rsidP="001722E1">
      <w:pPr>
        <w:widowControl w:val="0"/>
        <w:autoSpaceDE w:val="0"/>
        <w:autoSpaceDN w:val="0"/>
        <w:adjustRightInd w:val="0"/>
        <w:ind w:firstLine="540"/>
        <w:rPr>
          <w:szCs w:val="28"/>
        </w:rPr>
      </w:pPr>
      <w:r w:rsidRPr="00074C3B">
        <w:rPr>
          <w:szCs w:val="28"/>
        </w:rPr>
        <w:t>6</w:t>
      </w:r>
      <w:r w:rsidR="00BF4975" w:rsidRPr="00074C3B">
        <w:rPr>
          <w:szCs w:val="28"/>
        </w:rPr>
        <w:t>7</w:t>
      </w:r>
      <w:r w:rsidR="00F44734" w:rsidRPr="00074C3B">
        <w:rPr>
          <w:szCs w:val="28"/>
        </w:rPr>
        <w:t xml:space="preserve">.3. краба камчатского в Баренцевом море - с </w:t>
      </w:r>
      <w:r w:rsidR="00752164" w:rsidRPr="00074C3B">
        <w:rPr>
          <w:szCs w:val="28"/>
        </w:rPr>
        <w:t>0</w:t>
      </w:r>
      <w:r w:rsidR="00F44734" w:rsidRPr="00074C3B">
        <w:rPr>
          <w:szCs w:val="28"/>
        </w:rPr>
        <w:t>1</w:t>
      </w:r>
      <w:r w:rsidR="00752164" w:rsidRPr="00074C3B">
        <w:rPr>
          <w:szCs w:val="28"/>
        </w:rPr>
        <w:t xml:space="preserve"> января</w:t>
      </w:r>
      <w:r w:rsidR="00F44734" w:rsidRPr="00074C3B">
        <w:rPr>
          <w:szCs w:val="28"/>
        </w:rPr>
        <w:t xml:space="preserve"> февраля по 15 августа;</w:t>
      </w:r>
    </w:p>
    <w:p w:rsidR="00A0643A" w:rsidRPr="00074C3B" w:rsidRDefault="006B0E05" w:rsidP="001722E1">
      <w:pPr>
        <w:widowControl w:val="0"/>
        <w:autoSpaceDE w:val="0"/>
        <w:autoSpaceDN w:val="0"/>
        <w:adjustRightInd w:val="0"/>
        <w:ind w:firstLine="540"/>
        <w:rPr>
          <w:szCs w:val="28"/>
        </w:rPr>
      </w:pPr>
      <w:r w:rsidRPr="00074C3B">
        <w:rPr>
          <w:szCs w:val="28"/>
        </w:rPr>
        <w:t>6</w:t>
      </w:r>
      <w:r w:rsidR="00BF4975" w:rsidRPr="00074C3B">
        <w:rPr>
          <w:szCs w:val="28"/>
        </w:rPr>
        <w:t>7</w:t>
      </w:r>
      <w:r w:rsidR="00F44734" w:rsidRPr="00074C3B">
        <w:rPr>
          <w:szCs w:val="28"/>
        </w:rPr>
        <w:t xml:space="preserve">.4. добыча морского зайца (лахтака) </w:t>
      </w:r>
      <w:r w:rsidR="00A0643A" w:rsidRPr="00074C3B">
        <w:rPr>
          <w:szCs w:val="28"/>
        </w:rPr>
        <w:t>с 16 апреля по 31 августа;</w:t>
      </w:r>
    </w:p>
    <w:p w:rsidR="006B0E05" w:rsidRPr="00074C3B" w:rsidRDefault="006B0E05" w:rsidP="001722E1">
      <w:pPr>
        <w:widowControl w:val="0"/>
        <w:autoSpaceDE w:val="0"/>
        <w:autoSpaceDN w:val="0"/>
        <w:adjustRightInd w:val="0"/>
        <w:ind w:firstLine="540"/>
        <w:rPr>
          <w:szCs w:val="28"/>
        </w:rPr>
      </w:pPr>
      <w:r w:rsidRPr="00074C3B">
        <w:rPr>
          <w:szCs w:val="28"/>
        </w:rPr>
        <w:t>6</w:t>
      </w:r>
      <w:r w:rsidR="00BF4975" w:rsidRPr="00074C3B">
        <w:rPr>
          <w:szCs w:val="28"/>
        </w:rPr>
        <w:t>7</w:t>
      </w:r>
      <w:r w:rsidR="00A0643A" w:rsidRPr="00074C3B">
        <w:rPr>
          <w:szCs w:val="28"/>
        </w:rPr>
        <w:t xml:space="preserve">.5. добыча </w:t>
      </w:r>
      <w:r w:rsidR="00ED5ED5" w:rsidRPr="00074C3B">
        <w:rPr>
          <w:szCs w:val="28"/>
        </w:rPr>
        <w:t xml:space="preserve">кольчатой </w:t>
      </w:r>
      <w:r w:rsidR="00A0643A" w:rsidRPr="00074C3B">
        <w:rPr>
          <w:szCs w:val="28"/>
        </w:rPr>
        <w:t>нерпы</w:t>
      </w:r>
      <w:r w:rsidR="00ED5ED5" w:rsidRPr="00074C3B">
        <w:rPr>
          <w:szCs w:val="28"/>
        </w:rPr>
        <w:t xml:space="preserve"> (акибы)</w:t>
      </w:r>
      <w:r w:rsidR="00A0643A" w:rsidRPr="00074C3B">
        <w:rPr>
          <w:szCs w:val="28"/>
        </w:rPr>
        <w:t xml:space="preserve"> – с 16 апреля по 31 августа</w:t>
      </w:r>
      <w:r w:rsidR="00811865" w:rsidRPr="00074C3B">
        <w:rPr>
          <w:szCs w:val="28"/>
        </w:rPr>
        <w:t>;</w:t>
      </w:r>
      <w:r w:rsidR="00A0643A" w:rsidRPr="00074C3B" w:rsidDel="00A0643A">
        <w:rPr>
          <w:szCs w:val="28"/>
        </w:rPr>
        <w:t xml:space="preserve"> </w:t>
      </w:r>
    </w:p>
    <w:p w:rsidR="00A248E6" w:rsidRPr="00074C3B" w:rsidRDefault="006B0E05" w:rsidP="001722E1">
      <w:pPr>
        <w:widowControl w:val="0"/>
        <w:autoSpaceDE w:val="0"/>
        <w:autoSpaceDN w:val="0"/>
        <w:adjustRightInd w:val="0"/>
        <w:ind w:firstLine="540"/>
        <w:rPr>
          <w:szCs w:val="28"/>
        </w:rPr>
      </w:pPr>
      <w:r w:rsidRPr="00074C3B">
        <w:rPr>
          <w:szCs w:val="28"/>
        </w:rPr>
        <w:t>6</w:t>
      </w:r>
      <w:r w:rsidR="00BF4975" w:rsidRPr="00074C3B">
        <w:rPr>
          <w:szCs w:val="28"/>
        </w:rPr>
        <w:t>7</w:t>
      </w:r>
      <w:r w:rsidR="004174CD" w:rsidRPr="00074C3B">
        <w:rPr>
          <w:szCs w:val="28"/>
        </w:rPr>
        <w:t xml:space="preserve">.6. </w:t>
      </w:r>
      <w:r w:rsidR="003038A8" w:rsidRPr="00074C3B">
        <w:rPr>
          <w:szCs w:val="28"/>
        </w:rPr>
        <w:t>анадромных видов рыб</w:t>
      </w:r>
      <w:r w:rsidR="004174CD" w:rsidRPr="00074C3B">
        <w:rPr>
          <w:szCs w:val="28"/>
        </w:rPr>
        <w:t xml:space="preserve"> в дни (периоды) пропуска производителей на нерестилища, которые устанавливаются по решению комиссии по регулированию добычи (вылова) анадромных видов рыб</w:t>
      </w:r>
      <w:r w:rsidR="00811865" w:rsidRPr="00074C3B">
        <w:rPr>
          <w:szCs w:val="28"/>
        </w:rPr>
        <w:t>.</w:t>
      </w:r>
    </w:p>
    <w:p w:rsidR="00F44734" w:rsidRPr="00074C3B" w:rsidRDefault="00BF4975" w:rsidP="001722E1">
      <w:pPr>
        <w:widowControl w:val="0"/>
        <w:autoSpaceDE w:val="0"/>
        <w:autoSpaceDN w:val="0"/>
        <w:adjustRightInd w:val="0"/>
        <w:ind w:firstLine="540"/>
        <w:rPr>
          <w:szCs w:val="28"/>
        </w:rPr>
      </w:pPr>
      <w:r w:rsidRPr="00074C3B">
        <w:rPr>
          <w:szCs w:val="28"/>
        </w:rPr>
        <w:t>68</w:t>
      </w:r>
      <w:r w:rsidR="00F44734" w:rsidRPr="00074C3B">
        <w:rPr>
          <w:szCs w:val="28"/>
        </w:rPr>
        <w:t>. Запрещается любительское и спортивное рыболовство в водных объектах рыбохозяйственного значения или их частях, расположенных на территории</w:t>
      </w:r>
      <w:r w:rsidR="00A248E6" w:rsidRPr="00074C3B">
        <w:rPr>
          <w:szCs w:val="28"/>
        </w:rPr>
        <w:t xml:space="preserve"> Мурманской области</w:t>
      </w:r>
      <w:r w:rsidR="00F44734" w:rsidRPr="00074C3B">
        <w:rPr>
          <w:szCs w:val="28"/>
        </w:rPr>
        <w:t>:</w:t>
      </w:r>
    </w:p>
    <w:p w:rsidR="00F44734" w:rsidRPr="00074C3B" w:rsidRDefault="00BF4975" w:rsidP="001722E1">
      <w:pPr>
        <w:widowControl w:val="0"/>
        <w:autoSpaceDE w:val="0"/>
        <w:autoSpaceDN w:val="0"/>
        <w:adjustRightInd w:val="0"/>
        <w:ind w:firstLine="540"/>
        <w:rPr>
          <w:szCs w:val="28"/>
        </w:rPr>
      </w:pPr>
      <w:r w:rsidRPr="00074C3B">
        <w:rPr>
          <w:szCs w:val="28"/>
        </w:rPr>
        <w:t>68</w:t>
      </w:r>
      <w:r w:rsidR="00F44734" w:rsidRPr="00074C3B">
        <w:rPr>
          <w:szCs w:val="28"/>
        </w:rPr>
        <w:t>.1.</w:t>
      </w:r>
      <w:r w:rsidR="006D1BCB" w:rsidRPr="00074C3B">
        <w:rPr>
          <w:szCs w:val="28"/>
        </w:rPr>
        <w:t xml:space="preserve"> </w:t>
      </w:r>
      <w:r w:rsidR="00F44734" w:rsidRPr="00074C3B">
        <w:rPr>
          <w:szCs w:val="28"/>
        </w:rPr>
        <w:t>во всех реках, ручьях и их притоках, впадающих в озера и водохранилища, а также в предустьевых пространствах этих рек, ручьев на расстоянии менее 250 м от устья и вглубь водных объектов рыбохозяйственного значения - с 1 сентября по 30 ноября;</w:t>
      </w:r>
    </w:p>
    <w:p w:rsidR="00F44734" w:rsidRPr="00074C3B" w:rsidRDefault="00BF4975" w:rsidP="001722E1">
      <w:pPr>
        <w:widowControl w:val="0"/>
        <w:autoSpaceDE w:val="0"/>
        <w:autoSpaceDN w:val="0"/>
        <w:adjustRightInd w:val="0"/>
        <w:ind w:firstLine="540"/>
        <w:rPr>
          <w:szCs w:val="28"/>
        </w:rPr>
      </w:pPr>
      <w:r w:rsidRPr="00074C3B">
        <w:rPr>
          <w:szCs w:val="28"/>
        </w:rPr>
        <w:t>68</w:t>
      </w:r>
      <w:r w:rsidR="00A248E6" w:rsidRPr="00074C3B">
        <w:rPr>
          <w:szCs w:val="28"/>
        </w:rPr>
        <w:t xml:space="preserve">.2. </w:t>
      </w:r>
      <w:r w:rsidR="00F44734" w:rsidRPr="00074C3B">
        <w:rPr>
          <w:szCs w:val="28"/>
        </w:rPr>
        <w:t>на Нижне-Туломском водохранилище в период ската молоди лосося атлантического (семги)</w:t>
      </w:r>
      <w:r w:rsidR="00292F6E" w:rsidRPr="00074C3B">
        <w:rPr>
          <w:szCs w:val="28"/>
        </w:rPr>
        <w:t xml:space="preserve"> </w:t>
      </w:r>
      <w:r w:rsidR="00F44734" w:rsidRPr="00074C3B">
        <w:rPr>
          <w:szCs w:val="28"/>
        </w:rPr>
        <w:t>- с 10 июня по 10 августа;</w:t>
      </w:r>
    </w:p>
    <w:p w:rsidR="00F44734" w:rsidRPr="00074C3B" w:rsidRDefault="00BF4975" w:rsidP="001722E1">
      <w:pPr>
        <w:widowControl w:val="0"/>
        <w:autoSpaceDE w:val="0"/>
        <w:autoSpaceDN w:val="0"/>
        <w:adjustRightInd w:val="0"/>
        <w:ind w:firstLine="540"/>
        <w:rPr>
          <w:szCs w:val="28"/>
        </w:rPr>
      </w:pPr>
      <w:r w:rsidRPr="00074C3B">
        <w:rPr>
          <w:szCs w:val="28"/>
        </w:rPr>
        <w:t>68</w:t>
      </w:r>
      <w:r w:rsidR="00A248E6" w:rsidRPr="00074C3B">
        <w:rPr>
          <w:szCs w:val="28"/>
        </w:rPr>
        <w:t xml:space="preserve">.3. </w:t>
      </w:r>
      <w:r w:rsidR="00F44734" w:rsidRPr="00074C3B">
        <w:rPr>
          <w:szCs w:val="28"/>
        </w:rPr>
        <w:t xml:space="preserve">на расстоянии менее 1 км от селений Северный и Лопская Запань, а также в Тупьей и </w:t>
      </w:r>
      <w:proofErr w:type="gramStart"/>
      <w:r w:rsidR="00F44734" w:rsidRPr="00074C3B">
        <w:rPr>
          <w:szCs w:val="28"/>
        </w:rPr>
        <w:t>Московской</w:t>
      </w:r>
      <w:proofErr w:type="gramEnd"/>
      <w:r w:rsidR="00F44734" w:rsidRPr="00074C3B">
        <w:rPr>
          <w:szCs w:val="28"/>
        </w:rPr>
        <w:t xml:space="preserve"> губах и Мечозере Княжегубского водохранилища - с 15 мая по 30 июня;</w:t>
      </w:r>
    </w:p>
    <w:p w:rsidR="00F44734" w:rsidRPr="00074C3B" w:rsidRDefault="00BF4975" w:rsidP="001722E1">
      <w:pPr>
        <w:widowControl w:val="0"/>
        <w:autoSpaceDE w:val="0"/>
        <w:autoSpaceDN w:val="0"/>
        <w:adjustRightInd w:val="0"/>
        <w:ind w:firstLine="540"/>
        <w:rPr>
          <w:szCs w:val="28"/>
        </w:rPr>
      </w:pPr>
      <w:r w:rsidRPr="00074C3B">
        <w:rPr>
          <w:szCs w:val="28"/>
        </w:rPr>
        <w:t>68</w:t>
      </w:r>
      <w:r w:rsidR="00A248E6" w:rsidRPr="00074C3B">
        <w:rPr>
          <w:szCs w:val="28"/>
        </w:rPr>
        <w:t xml:space="preserve">.4. </w:t>
      </w:r>
      <w:r w:rsidR="00F44734" w:rsidRPr="00074C3B">
        <w:rPr>
          <w:szCs w:val="28"/>
        </w:rPr>
        <w:t xml:space="preserve">в предустьевых пространствах впадающих в озеро Ловозеро с </w:t>
      </w:r>
      <w:r w:rsidR="00F44734" w:rsidRPr="00074C3B">
        <w:rPr>
          <w:szCs w:val="28"/>
        </w:rPr>
        <w:lastRenderedPageBreak/>
        <w:t>западного берега рек и ручьев (от реки Вирма до реки Цага, включая их) на расстоянии менее 1 км в обе стороны от устья и вглубь озера - с 1 июля по 30 ноября;</w:t>
      </w:r>
    </w:p>
    <w:p w:rsidR="00F44734" w:rsidRPr="00074C3B" w:rsidRDefault="00BF4975" w:rsidP="001722E1">
      <w:pPr>
        <w:widowControl w:val="0"/>
        <w:autoSpaceDE w:val="0"/>
        <w:autoSpaceDN w:val="0"/>
        <w:adjustRightInd w:val="0"/>
        <w:ind w:firstLine="540"/>
        <w:rPr>
          <w:szCs w:val="28"/>
        </w:rPr>
      </w:pPr>
      <w:r w:rsidRPr="00074C3B">
        <w:rPr>
          <w:szCs w:val="28"/>
        </w:rPr>
        <w:t>68</w:t>
      </w:r>
      <w:r w:rsidR="00A248E6" w:rsidRPr="00074C3B">
        <w:rPr>
          <w:szCs w:val="28"/>
        </w:rPr>
        <w:t xml:space="preserve">.5. </w:t>
      </w:r>
      <w:r w:rsidR="00F44734" w:rsidRPr="00074C3B">
        <w:rPr>
          <w:szCs w:val="28"/>
        </w:rPr>
        <w:t>на расстоянии менее 1 км от островов и полуостровов в водохранилище Имандровское - у островов Поленый, Егорьев, Гольцовый, Петушиный, Сявостров, Медвежий, Орловые, Хорт, Ерм, Кумужий, у полуострова Роват; в озере Умбозеро - у островов Большой Еловый, Сорванав, а также вдоль мелководного хребта в северной части озера; в озере Колвицкое - у гряды островов, расположенных в центре озера, - с 20 августа по 10 октября;</w:t>
      </w:r>
    </w:p>
    <w:p w:rsidR="00F44734" w:rsidRPr="00074C3B" w:rsidRDefault="00BF4975" w:rsidP="001722E1">
      <w:pPr>
        <w:widowControl w:val="0"/>
        <w:autoSpaceDE w:val="0"/>
        <w:autoSpaceDN w:val="0"/>
        <w:adjustRightInd w:val="0"/>
        <w:ind w:firstLine="540"/>
        <w:rPr>
          <w:szCs w:val="28"/>
        </w:rPr>
      </w:pPr>
      <w:r w:rsidRPr="00074C3B">
        <w:rPr>
          <w:szCs w:val="28"/>
        </w:rPr>
        <w:t>68</w:t>
      </w:r>
      <w:r w:rsidR="00A248E6" w:rsidRPr="00074C3B">
        <w:rPr>
          <w:szCs w:val="28"/>
        </w:rPr>
        <w:t xml:space="preserve">.6. </w:t>
      </w:r>
      <w:r w:rsidR="00F44734" w:rsidRPr="00074C3B">
        <w:rPr>
          <w:szCs w:val="28"/>
        </w:rPr>
        <w:t>в Княжегубском водохранилище в районе озера Нотозеро - с 20 августа по 10 октября;</w:t>
      </w:r>
    </w:p>
    <w:p w:rsidR="00175766" w:rsidRPr="00074C3B" w:rsidRDefault="00BF4975" w:rsidP="001722E1">
      <w:pPr>
        <w:widowControl w:val="0"/>
        <w:autoSpaceDE w:val="0"/>
        <w:autoSpaceDN w:val="0"/>
        <w:adjustRightInd w:val="0"/>
        <w:ind w:firstLine="540"/>
        <w:rPr>
          <w:szCs w:val="28"/>
        </w:rPr>
      </w:pPr>
      <w:r w:rsidRPr="00074C3B">
        <w:rPr>
          <w:szCs w:val="28"/>
        </w:rPr>
        <w:t>68</w:t>
      </w:r>
      <w:r w:rsidR="00A248E6" w:rsidRPr="00074C3B">
        <w:rPr>
          <w:szCs w:val="28"/>
        </w:rPr>
        <w:t xml:space="preserve">.7. </w:t>
      </w:r>
      <w:r w:rsidR="00F44734" w:rsidRPr="00074C3B">
        <w:rPr>
          <w:szCs w:val="28"/>
        </w:rPr>
        <w:t>в р. Пиренга - с 1 сентября по 30 ноября.</w:t>
      </w:r>
    </w:p>
    <w:p w:rsidR="006D1BCB" w:rsidRPr="00074C3B" w:rsidRDefault="00BF4975" w:rsidP="001722E1">
      <w:pPr>
        <w:widowControl w:val="0"/>
        <w:autoSpaceDE w:val="0"/>
        <w:autoSpaceDN w:val="0"/>
        <w:adjustRightInd w:val="0"/>
        <w:ind w:firstLine="540"/>
        <w:rPr>
          <w:szCs w:val="28"/>
        </w:rPr>
      </w:pPr>
      <w:r w:rsidRPr="00074C3B">
        <w:rPr>
          <w:szCs w:val="28"/>
        </w:rPr>
        <w:t>68</w:t>
      </w:r>
      <w:r w:rsidR="006D1BCB" w:rsidRPr="00074C3B">
        <w:rPr>
          <w:szCs w:val="28"/>
        </w:rPr>
        <w:t xml:space="preserve">.8. сига (всех форм), </w:t>
      </w:r>
      <w:r w:rsidR="00B627E5" w:rsidRPr="00074C3B">
        <w:rPr>
          <w:szCs w:val="28"/>
        </w:rPr>
        <w:t>палии</w:t>
      </w:r>
      <w:r w:rsidR="006D1BCB" w:rsidRPr="00074C3B">
        <w:rPr>
          <w:szCs w:val="28"/>
        </w:rPr>
        <w:t>, кумжи (форели) в Княжегбском водохранилище с 1 сентября по 31 октября;</w:t>
      </w:r>
    </w:p>
    <w:p w:rsidR="006D1BCB" w:rsidRPr="00074C3B" w:rsidRDefault="00BF4975" w:rsidP="001722E1">
      <w:pPr>
        <w:widowControl w:val="0"/>
        <w:autoSpaceDE w:val="0"/>
        <w:autoSpaceDN w:val="0"/>
        <w:adjustRightInd w:val="0"/>
        <w:ind w:firstLine="540"/>
        <w:rPr>
          <w:szCs w:val="28"/>
        </w:rPr>
      </w:pPr>
      <w:r w:rsidRPr="00074C3B">
        <w:rPr>
          <w:szCs w:val="28"/>
        </w:rPr>
        <w:t>68</w:t>
      </w:r>
      <w:r w:rsidR="006D1BCB" w:rsidRPr="00074C3B">
        <w:rPr>
          <w:szCs w:val="28"/>
        </w:rPr>
        <w:t>.9. леща (жилая форма) в озерах Верховское, Серяк, Княжегубском водохранилище, Йовском водохранилище – с 15 мая по 30 июня.</w:t>
      </w:r>
    </w:p>
    <w:p w:rsidR="00F44734" w:rsidRPr="00074C3B" w:rsidRDefault="00BF4975" w:rsidP="001722E1">
      <w:pPr>
        <w:widowControl w:val="0"/>
        <w:autoSpaceDE w:val="0"/>
        <w:autoSpaceDN w:val="0"/>
        <w:adjustRightInd w:val="0"/>
        <w:ind w:firstLine="540"/>
        <w:rPr>
          <w:szCs w:val="28"/>
        </w:rPr>
      </w:pPr>
      <w:r w:rsidRPr="00074C3B">
        <w:rPr>
          <w:szCs w:val="28"/>
        </w:rPr>
        <w:t>69</w:t>
      </w:r>
      <w:r w:rsidR="00F44734" w:rsidRPr="00074C3B">
        <w:rPr>
          <w:szCs w:val="28"/>
        </w:rPr>
        <w:t xml:space="preserve">. </w:t>
      </w:r>
      <w:r w:rsidR="00A248E6" w:rsidRPr="00074C3B">
        <w:rPr>
          <w:szCs w:val="28"/>
        </w:rPr>
        <w:t xml:space="preserve">Запрещается любительское и спортивное рыболовство в водных объектах рыбохозяйственного значения или их частях, расположенных на территории </w:t>
      </w:r>
      <w:r w:rsidR="00F44734" w:rsidRPr="00074C3B">
        <w:rPr>
          <w:szCs w:val="28"/>
        </w:rPr>
        <w:t>Архангельской области:</w:t>
      </w:r>
    </w:p>
    <w:p w:rsidR="00F44734" w:rsidRPr="00074C3B" w:rsidRDefault="00BF4975" w:rsidP="001722E1">
      <w:pPr>
        <w:widowControl w:val="0"/>
        <w:autoSpaceDE w:val="0"/>
        <w:autoSpaceDN w:val="0"/>
        <w:adjustRightInd w:val="0"/>
        <w:ind w:firstLine="540"/>
        <w:rPr>
          <w:szCs w:val="28"/>
        </w:rPr>
      </w:pPr>
      <w:r w:rsidRPr="00074C3B">
        <w:rPr>
          <w:szCs w:val="28"/>
        </w:rPr>
        <w:t>69</w:t>
      </w:r>
      <w:r w:rsidR="00A248E6" w:rsidRPr="00074C3B">
        <w:rPr>
          <w:szCs w:val="28"/>
        </w:rPr>
        <w:t xml:space="preserve">.1. </w:t>
      </w:r>
      <w:r w:rsidR="00F44734" w:rsidRPr="00074C3B">
        <w:rPr>
          <w:szCs w:val="28"/>
        </w:rPr>
        <w:t>объячеивающими, отцеживающими и стационарными орудиями добычи (вылова) по побережью Онежского, Двинского, Мезенского заливов и Горла Белого моря в границах Архангельской области, за исключением добычи (вылова) сельди беломорской, корюшки азиатской зубастой, наваги - с 10 августа по 10 октября;</w:t>
      </w:r>
    </w:p>
    <w:p w:rsidR="00F44734" w:rsidRPr="00074C3B" w:rsidRDefault="00BF4975" w:rsidP="001722E1">
      <w:pPr>
        <w:widowControl w:val="0"/>
        <w:autoSpaceDE w:val="0"/>
        <w:autoSpaceDN w:val="0"/>
        <w:adjustRightInd w:val="0"/>
        <w:ind w:firstLine="540"/>
        <w:rPr>
          <w:szCs w:val="28"/>
        </w:rPr>
      </w:pPr>
      <w:r w:rsidRPr="00074C3B">
        <w:rPr>
          <w:szCs w:val="28"/>
        </w:rPr>
        <w:t>69</w:t>
      </w:r>
      <w:r w:rsidR="00A248E6" w:rsidRPr="00074C3B">
        <w:rPr>
          <w:szCs w:val="28"/>
        </w:rPr>
        <w:t xml:space="preserve">.2. </w:t>
      </w:r>
      <w:r w:rsidR="00F44734" w:rsidRPr="00074C3B">
        <w:rPr>
          <w:szCs w:val="28"/>
        </w:rPr>
        <w:t>объячеивающими, отцеживающими и стационарными орудиями добычи (вылова) в пресноводных водных объектах рыбохозяйственного значения Архангельской области:</w:t>
      </w:r>
    </w:p>
    <w:p w:rsidR="00F44734" w:rsidRPr="00074C3B" w:rsidRDefault="00F44734" w:rsidP="001722E1">
      <w:pPr>
        <w:widowControl w:val="0"/>
        <w:autoSpaceDE w:val="0"/>
        <w:autoSpaceDN w:val="0"/>
        <w:adjustRightInd w:val="0"/>
        <w:ind w:firstLine="540"/>
        <w:rPr>
          <w:szCs w:val="28"/>
        </w:rPr>
      </w:pPr>
      <w:r w:rsidRPr="00074C3B">
        <w:rPr>
          <w:szCs w:val="28"/>
        </w:rPr>
        <w:t>а) в границах Каргопольского, Няндомского, Коношского, Вельского, Устьянского, Шенкурского, Верхнее-Тоемского, Котласского, Красноборского, Вилегодского, Ленского районов - с 25 апреля по 8 июня;</w:t>
      </w:r>
    </w:p>
    <w:p w:rsidR="00F44734" w:rsidRPr="00074C3B" w:rsidRDefault="00F44734" w:rsidP="001722E1">
      <w:pPr>
        <w:widowControl w:val="0"/>
        <w:autoSpaceDE w:val="0"/>
        <w:autoSpaceDN w:val="0"/>
        <w:adjustRightInd w:val="0"/>
        <w:ind w:firstLine="540"/>
        <w:rPr>
          <w:szCs w:val="28"/>
        </w:rPr>
      </w:pPr>
      <w:r w:rsidRPr="00074C3B">
        <w:rPr>
          <w:szCs w:val="28"/>
        </w:rPr>
        <w:t>б) в границах Плесецкого (в том числе в черте города Мирный), Онежского, Виноградовского, Холмогорского, Приморского (в том числе в черте городов Архангельск, Новодвинск</w:t>
      </w:r>
      <w:r w:rsidR="00196121" w:rsidRPr="00074C3B">
        <w:rPr>
          <w:szCs w:val="28"/>
        </w:rPr>
        <w:t>, Северодвинск</w:t>
      </w:r>
      <w:r w:rsidRPr="00074C3B">
        <w:rPr>
          <w:szCs w:val="28"/>
        </w:rPr>
        <w:t>), Пинежского районов - с 1 мая по 14 июня;</w:t>
      </w:r>
    </w:p>
    <w:p w:rsidR="00F44734" w:rsidRPr="00074C3B" w:rsidRDefault="00F44734" w:rsidP="001722E1">
      <w:pPr>
        <w:widowControl w:val="0"/>
        <w:autoSpaceDE w:val="0"/>
        <w:autoSpaceDN w:val="0"/>
        <w:adjustRightInd w:val="0"/>
        <w:ind w:firstLine="540"/>
        <w:rPr>
          <w:szCs w:val="28"/>
        </w:rPr>
      </w:pPr>
      <w:r w:rsidRPr="00074C3B">
        <w:rPr>
          <w:szCs w:val="28"/>
        </w:rPr>
        <w:t>в) в границах Лешуконского и Мезенского районов - с 15 мая по 28 июня;</w:t>
      </w:r>
    </w:p>
    <w:p w:rsidR="00F44734" w:rsidRPr="00074C3B" w:rsidRDefault="00BF4975" w:rsidP="001722E1">
      <w:pPr>
        <w:widowControl w:val="0"/>
        <w:autoSpaceDE w:val="0"/>
        <w:autoSpaceDN w:val="0"/>
        <w:adjustRightInd w:val="0"/>
        <w:ind w:firstLine="540"/>
        <w:rPr>
          <w:szCs w:val="28"/>
        </w:rPr>
      </w:pPr>
      <w:r w:rsidRPr="00074C3B">
        <w:rPr>
          <w:szCs w:val="28"/>
        </w:rPr>
        <w:t>69</w:t>
      </w:r>
      <w:r w:rsidR="00A248E6" w:rsidRPr="00074C3B">
        <w:rPr>
          <w:szCs w:val="28"/>
        </w:rPr>
        <w:t xml:space="preserve">.3. </w:t>
      </w:r>
      <w:r w:rsidR="00D21FEF">
        <w:rPr>
          <w:szCs w:val="28"/>
        </w:rPr>
        <w:t>сетями - в реках Онега, Северная Двина, Мезень с их притоками с начала ледостава до распаления льда и в период с 10 августа до 10 октября в реке Северная Двина</w:t>
      </w:r>
      <w:r w:rsidR="00F44734" w:rsidRPr="00074C3B">
        <w:rPr>
          <w:szCs w:val="28"/>
        </w:rPr>
        <w:t>;</w:t>
      </w:r>
    </w:p>
    <w:p w:rsidR="00F44734" w:rsidRPr="00074C3B" w:rsidRDefault="00BF4975" w:rsidP="001722E1">
      <w:pPr>
        <w:widowControl w:val="0"/>
        <w:autoSpaceDE w:val="0"/>
        <w:autoSpaceDN w:val="0"/>
        <w:adjustRightInd w:val="0"/>
        <w:ind w:firstLine="567"/>
        <w:rPr>
          <w:szCs w:val="28"/>
        </w:rPr>
      </w:pPr>
      <w:r w:rsidRPr="00074C3B">
        <w:rPr>
          <w:szCs w:val="28"/>
        </w:rPr>
        <w:t>69</w:t>
      </w:r>
      <w:r w:rsidR="00A248E6" w:rsidRPr="00074C3B">
        <w:rPr>
          <w:szCs w:val="28"/>
        </w:rPr>
        <w:t xml:space="preserve">.4. </w:t>
      </w:r>
      <w:r w:rsidR="00F44734" w:rsidRPr="00074C3B">
        <w:rPr>
          <w:szCs w:val="28"/>
        </w:rPr>
        <w:t xml:space="preserve">на зимовальных </w:t>
      </w:r>
      <w:proofErr w:type="gramStart"/>
      <w:r w:rsidR="00F44734" w:rsidRPr="00074C3B">
        <w:rPr>
          <w:szCs w:val="28"/>
        </w:rPr>
        <w:t>ямах</w:t>
      </w:r>
      <w:proofErr w:type="gramEnd"/>
      <w:r w:rsidR="00F44734" w:rsidRPr="00074C3B">
        <w:rPr>
          <w:szCs w:val="28"/>
        </w:rPr>
        <w:t xml:space="preserve"> на реках Северная Двина, Вычегда согласно </w:t>
      </w:r>
      <w:r w:rsidR="006B0E05" w:rsidRPr="00074C3B">
        <w:rPr>
          <w:szCs w:val="28"/>
        </w:rPr>
        <w:t>П</w:t>
      </w:r>
      <w:r w:rsidR="00F44734" w:rsidRPr="00074C3B">
        <w:rPr>
          <w:szCs w:val="28"/>
        </w:rPr>
        <w:t xml:space="preserve">риложению </w:t>
      </w:r>
      <w:r w:rsidR="006B0E05" w:rsidRPr="00074C3B">
        <w:rPr>
          <w:szCs w:val="28"/>
        </w:rPr>
        <w:t>№</w:t>
      </w:r>
      <w:r w:rsidR="00F44734" w:rsidRPr="00074C3B">
        <w:rPr>
          <w:szCs w:val="28"/>
        </w:rPr>
        <w:t xml:space="preserve"> </w:t>
      </w:r>
      <w:r w:rsidR="00A248E6" w:rsidRPr="00074C3B">
        <w:rPr>
          <w:szCs w:val="28"/>
        </w:rPr>
        <w:t>3</w:t>
      </w:r>
      <w:r w:rsidR="00F44734" w:rsidRPr="00074C3B">
        <w:rPr>
          <w:szCs w:val="28"/>
        </w:rPr>
        <w:t xml:space="preserve"> к Правилам рыболовства </w:t>
      </w:r>
      <w:r w:rsidR="00E22A30" w:rsidRPr="00074C3B">
        <w:rPr>
          <w:szCs w:val="28"/>
        </w:rPr>
        <w:t xml:space="preserve">«Перечень зимовальных ям на территории Архангельской области» </w:t>
      </w:r>
      <w:r w:rsidR="00F44734" w:rsidRPr="00074C3B">
        <w:rPr>
          <w:szCs w:val="28"/>
        </w:rPr>
        <w:t>- в период с 1 октября до распаления льда;</w:t>
      </w:r>
    </w:p>
    <w:p w:rsidR="00F44734" w:rsidRPr="00074C3B" w:rsidRDefault="00BF4975" w:rsidP="001722E1">
      <w:pPr>
        <w:widowControl w:val="0"/>
        <w:autoSpaceDE w:val="0"/>
        <w:autoSpaceDN w:val="0"/>
        <w:adjustRightInd w:val="0"/>
        <w:ind w:firstLine="540"/>
        <w:rPr>
          <w:szCs w:val="28"/>
        </w:rPr>
      </w:pPr>
      <w:r w:rsidRPr="00074C3B">
        <w:rPr>
          <w:szCs w:val="28"/>
        </w:rPr>
        <w:lastRenderedPageBreak/>
        <w:t>70</w:t>
      </w:r>
      <w:r w:rsidR="00F44734" w:rsidRPr="00074C3B">
        <w:rPr>
          <w:szCs w:val="28"/>
        </w:rPr>
        <w:t xml:space="preserve">. </w:t>
      </w:r>
      <w:r w:rsidR="00A248E6" w:rsidRPr="00074C3B">
        <w:rPr>
          <w:szCs w:val="28"/>
        </w:rPr>
        <w:t xml:space="preserve">Запрещается любительское и спортивное рыболовство в водных объектах рыбохозяйственного значения или их частях, расположенных на территории </w:t>
      </w:r>
      <w:r w:rsidR="00F44734" w:rsidRPr="00074C3B">
        <w:rPr>
          <w:szCs w:val="28"/>
        </w:rPr>
        <w:t>Ненецкого автономного округа:</w:t>
      </w:r>
    </w:p>
    <w:p w:rsidR="00F44734" w:rsidRPr="00074C3B" w:rsidRDefault="00A248E6" w:rsidP="001722E1">
      <w:pPr>
        <w:widowControl w:val="0"/>
        <w:autoSpaceDE w:val="0"/>
        <w:autoSpaceDN w:val="0"/>
        <w:adjustRightInd w:val="0"/>
        <w:ind w:firstLine="540"/>
        <w:rPr>
          <w:szCs w:val="28"/>
        </w:rPr>
      </w:pPr>
      <w:proofErr w:type="gramStart"/>
      <w:r w:rsidRPr="00074C3B">
        <w:rPr>
          <w:szCs w:val="28"/>
        </w:rPr>
        <w:t xml:space="preserve">а) </w:t>
      </w:r>
      <w:r w:rsidR="00F44734" w:rsidRPr="00074C3B">
        <w:rPr>
          <w:szCs w:val="28"/>
        </w:rPr>
        <w:t>объячеивающими, отцеживающими и стационарными орудиями добычи (вылова), за исключением добычи (вылова) сельди чешско-печорской, наваги, корюшки азиатской зубастой, камбалы речной в реках Несь, Чижа, Шойна, Волонга с притоками Травянка и Кумушка; Великая; Черная</w:t>
      </w:r>
      <w:r w:rsidR="00705F25" w:rsidRPr="00074C3B">
        <w:rPr>
          <w:szCs w:val="28"/>
        </w:rPr>
        <w:t xml:space="preserve"> (впадающая в Чешскую губу Баренцева моря) с притоком Малая Черная</w:t>
      </w:r>
      <w:r w:rsidR="00BF4975" w:rsidRPr="00074C3B">
        <w:rPr>
          <w:szCs w:val="28"/>
        </w:rPr>
        <w:t>)</w:t>
      </w:r>
      <w:r w:rsidR="00F44734" w:rsidRPr="00074C3B">
        <w:rPr>
          <w:szCs w:val="28"/>
        </w:rPr>
        <w:t>; Васькина; Индига с притоком Белая - с 1 июля по 10 октября;</w:t>
      </w:r>
      <w:proofErr w:type="gramEnd"/>
    </w:p>
    <w:p w:rsidR="00F44734" w:rsidRPr="00074C3B" w:rsidRDefault="00A248E6" w:rsidP="001722E1">
      <w:pPr>
        <w:widowControl w:val="0"/>
        <w:autoSpaceDE w:val="0"/>
        <w:autoSpaceDN w:val="0"/>
        <w:adjustRightInd w:val="0"/>
        <w:ind w:firstLine="540"/>
        <w:rPr>
          <w:szCs w:val="28"/>
        </w:rPr>
      </w:pPr>
      <w:r w:rsidRPr="00074C3B">
        <w:rPr>
          <w:szCs w:val="28"/>
        </w:rPr>
        <w:t xml:space="preserve">б) </w:t>
      </w:r>
      <w:r w:rsidR="00F44734" w:rsidRPr="00074C3B">
        <w:rPr>
          <w:szCs w:val="28"/>
        </w:rPr>
        <w:t>на реке Печора ставными сетями - с 1 июля по 10 октября, за исключением добычи (вылова) частиковых видов рыб</w:t>
      </w:r>
      <w:r w:rsidR="00811865" w:rsidRPr="00074C3B">
        <w:rPr>
          <w:szCs w:val="28"/>
        </w:rPr>
        <w:t xml:space="preserve"> в заливах и курьях реки Печора.</w:t>
      </w:r>
    </w:p>
    <w:p w:rsidR="00F44734" w:rsidRPr="00074C3B" w:rsidRDefault="00D42A32" w:rsidP="001722E1">
      <w:pPr>
        <w:widowControl w:val="0"/>
        <w:autoSpaceDE w:val="0"/>
        <w:autoSpaceDN w:val="0"/>
        <w:adjustRightInd w:val="0"/>
        <w:ind w:firstLine="540"/>
        <w:rPr>
          <w:szCs w:val="28"/>
        </w:rPr>
      </w:pPr>
      <w:r w:rsidRPr="00074C3B">
        <w:rPr>
          <w:szCs w:val="28"/>
        </w:rPr>
        <w:t>71.</w:t>
      </w:r>
      <w:r w:rsidR="00F44734" w:rsidRPr="00074C3B">
        <w:rPr>
          <w:szCs w:val="28"/>
        </w:rPr>
        <w:t xml:space="preserve"> </w:t>
      </w:r>
      <w:r w:rsidR="00A248E6" w:rsidRPr="00074C3B">
        <w:rPr>
          <w:szCs w:val="28"/>
        </w:rPr>
        <w:t xml:space="preserve">Запрещается любительское и спортивное рыболовство в водных объектах рыбохозяйственного значения или их частях, расположенных на территории </w:t>
      </w:r>
      <w:r w:rsidR="00F44734" w:rsidRPr="00074C3B">
        <w:rPr>
          <w:szCs w:val="28"/>
        </w:rPr>
        <w:t>Республики Карелия:</w:t>
      </w:r>
    </w:p>
    <w:p w:rsidR="008941C5"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8941C5" w:rsidRPr="00074C3B">
        <w:rPr>
          <w:szCs w:val="28"/>
        </w:rPr>
        <w:t>.1.</w:t>
      </w:r>
      <w:r w:rsidR="00556C36" w:rsidRPr="00074C3B">
        <w:rPr>
          <w:szCs w:val="28"/>
        </w:rPr>
        <w:t xml:space="preserve"> в реке Кереть - с 1 мая по 31 октября</w:t>
      </w:r>
      <w:r w:rsidR="008941C5" w:rsidRPr="00074C3B">
        <w:rPr>
          <w:szCs w:val="28"/>
        </w:rPr>
        <w:t>;</w:t>
      </w:r>
    </w:p>
    <w:p w:rsidR="00D06B7D"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1</w:t>
      </w:r>
      <w:r w:rsidR="008941C5" w:rsidRPr="00074C3B">
        <w:rPr>
          <w:szCs w:val="28"/>
        </w:rPr>
        <w:t>.2.</w:t>
      </w:r>
      <w:r w:rsidR="00556C36" w:rsidRPr="00074C3B">
        <w:rPr>
          <w:szCs w:val="28"/>
        </w:rPr>
        <w:t xml:space="preserve"> в реках Елеть, Воньга, Гридинка, Кузема, Поньгома, Сума, Калга, Сигрека, Кемь от устья до плотины Путкинской ГЭС, Выг от устья до плотины Беломорской ГЭС, </w:t>
      </w:r>
      <w:r w:rsidR="00D06B7D" w:rsidRPr="00074C3B">
        <w:rPr>
          <w:szCs w:val="28"/>
        </w:rPr>
        <w:t xml:space="preserve">в реках Писта, Вожма, Пулонга, Петройоки, Каменная, Винча, Большая (Шаттайоки, Шапка), Лужма, Янгозерка, </w:t>
      </w:r>
      <w:r w:rsidR="00556C36" w:rsidRPr="00074C3B">
        <w:rPr>
          <w:szCs w:val="28"/>
        </w:rPr>
        <w:t>а также перед устьями этих рек на расстоянии менее 1 км и в обе стороны от устьев и на такое же расстояние</w:t>
      </w:r>
      <w:proofErr w:type="gramEnd"/>
      <w:r w:rsidR="00556C36" w:rsidRPr="00074C3B">
        <w:rPr>
          <w:szCs w:val="28"/>
        </w:rPr>
        <w:t xml:space="preserve"> вглубь моря</w:t>
      </w:r>
      <w:r w:rsidR="00D06B7D" w:rsidRPr="00074C3B">
        <w:rPr>
          <w:szCs w:val="28"/>
        </w:rPr>
        <w:t xml:space="preserve">/озера </w:t>
      </w:r>
      <w:r w:rsidR="00556C36" w:rsidRPr="00074C3B">
        <w:rPr>
          <w:szCs w:val="28"/>
        </w:rPr>
        <w:t xml:space="preserve">в период с 1 июня по 15 июля. </w:t>
      </w:r>
    </w:p>
    <w:p w:rsidR="00556C36" w:rsidRPr="00074C3B" w:rsidRDefault="00556C36" w:rsidP="001722E1">
      <w:pPr>
        <w:widowControl w:val="0"/>
        <w:autoSpaceDE w:val="0"/>
        <w:autoSpaceDN w:val="0"/>
        <w:adjustRightInd w:val="0"/>
        <w:ind w:firstLine="540"/>
        <w:rPr>
          <w:szCs w:val="28"/>
        </w:rPr>
      </w:pPr>
      <w:r w:rsidRPr="00074C3B">
        <w:rPr>
          <w:szCs w:val="28"/>
        </w:rPr>
        <w:t>Этот запрет распространяется также на русловые озера, через которые протекают реки;</w:t>
      </w:r>
    </w:p>
    <w:p w:rsidR="00556C36"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8941C5" w:rsidRPr="00074C3B">
        <w:rPr>
          <w:szCs w:val="28"/>
        </w:rPr>
        <w:t>.</w:t>
      </w:r>
      <w:r w:rsidR="00D06B7D" w:rsidRPr="00074C3B">
        <w:rPr>
          <w:szCs w:val="28"/>
        </w:rPr>
        <w:t>3</w:t>
      </w:r>
      <w:r w:rsidR="008941C5" w:rsidRPr="00074C3B">
        <w:rPr>
          <w:szCs w:val="28"/>
        </w:rPr>
        <w:t xml:space="preserve">. </w:t>
      </w:r>
      <w:r w:rsidR="00556C36" w:rsidRPr="00074C3B">
        <w:rPr>
          <w:szCs w:val="28"/>
        </w:rPr>
        <w:t xml:space="preserve">в озерах Варацкое и </w:t>
      </w:r>
      <w:proofErr w:type="gramStart"/>
      <w:r w:rsidR="00556C36" w:rsidRPr="00074C3B">
        <w:rPr>
          <w:szCs w:val="28"/>
        </w:rPr>
        <w:t>Заборное</w:t>
      </w:r>
      <w:proofErr w:type="gramEnd"/>
      <w:r w:rsidR="00556C36" w:rsidRPr="00074C3B">
        <w:rPr>
          <w:szCs w:val="28"/>
        </w:rPr>
        <w:t xml:space="preserve"> добыча (вылов) запрещена с 20 апреля по 30 ноября;</w:t>
      </w:r>
    </w:p>
    <w:p w:rsidR="00556C36"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8941C5" w:rsidRPr="00074C3B">
        <w:rPr>
          <w:szCs w:val="28"/>
        </w:rPr>
        <w:t>.</w:t>
      </w:r>
      <w:r w:rsidR="00D06B7D" w:rsidRPr="00074C3B">
        <w:rPr>
          <w:szCs w:val="28"/>
        </w:rPr>
        <w:t>4</w:t>
      </w:r>
      <w:r w:rsidR="008941C5" w:rsidRPr="00074C3B">
        <w:rPr>
          <w:szCs w:val="28"/>
        </w:rPr>
        <w:t>.</w:t>
      </w:r>
      <w:r w:rsidR="00556C36" w:rsidRPr="00074C3B">
        <w:rPr>
          <w:szCs w:val="28"/>
        </w:rPr>
        <w:t xml:space="preserve"> в озерах Поньгома и Вокшозеро (бассейн реки Поньгома) добыча (вылов) с 1 октября по 31 октября;</w:t>
      </w:r>
    </w:p>
    <w:p w:rsidR="00556C36"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8941C5" w:rsidRPr="00074C3B">
        <w:rPr>
          <w:szCs w:val="28"/>
        </w:rPr>
        <w:t>.</w:t>
      </w:r>
      <w:r w:rsidR="00D06B7D" w:rsidRPr="00074C3B">
        <w:rPr>
          <w:szCs w:val="28"/>
        </w:rPr>
        <w:t>5</w:t>
      </w:r>
      <w:r w:rsidR="008941C5" w:rsidRPr="00074C3B">
        <w:rPr>
          <w:szCs w:val="28"/>
        </w:rPr>
        <w:t>.</w:t>
      </w:r>
      <w:r w:rsidR="00556C36" w:rsidRPr="00074C3B">
        <w:rPr>
          <w:szCs w:val="28"/>
        </w:rPr>
        <w:t xml:space="preserve"> в озерах </w:t>
      </w:r>
      <w:proofErr w:type="gramStart"/>
      <w:r w:rsidR="00556C36" w:rsidRPr="00074C3B">
        <w:rPr>
          <w:szCs w:val="28"/>
        </w:rPr>
        <w:t>Верхний</w:t>
      </w:r>
      <w:proofErr w:type="gramEnd"/>
      <w:r w:rsidR="00556C36" w:rsidRPr="00074C3B">
        <w:rPr>
          <w:szCs w:val="28"/>
        </w:rPr>
        <w:t xml:space="preserve"> Нерис и Нижний Нерис, озерах Паанаярви, Салькяярви и Исо-Ниерияйсъярви. На озере Паанаярви разрешена добыча (вылов) ручными орудиями добычи (вылова) с общим количеством одинарных крючков не более 10</w:t>
      </w:r>
      <w:r w:rsidR="00E37CE5" w:rsidRPr="00074C3B">
        <w:rPr>
          <w:szCs w:val="28"/>
        </w:rPr>
        <w:t xml:space="preserve"> </w:t>
      </w:r>
      <w:r w:rsidR="00E413BC" w:rsidRPr="00074C3B">
        <w:rPr>
          <w:szCs w:val="28"/>
        </w:rPr>
        <w:t xml:space="preserve">на орудиях добычи (вылова) у гражданина - </w:t>
      </w:r>
      <w:r w:rsidR="00556C36" w:rsidRPr="00074C3B">
        <w:rPr>
          <w:szCs w:val="28"/>
        </w:rPr>
        <w:t>с 15 мая по 31 октября;</w:t>
      </w:r>
    </w:p>
    <w:p w:rsidR="00556C36"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8941C5" w:rsidRPr="00074C3B">
        <w:rPr>
          <w:szCs w:val="28"/>
        </w:rPr>
        <w:t>.</w:t>
      </w:r>
      <w:r w:rsidR="00D06B7D" w:rsidRPr="00074C3B">
        <w:rPr>
          <w:szCs w:val="28"/>
        </w:rPr>
        <w:t>6</w:t>
      </w:r>
      <w:r w:rsidR="008941C5" w:rsidRPr="00074C3B">
        <w:rPr>
          <w:szCs w:val="28"/>
        </w:rPr>
        <w:t xml:space="preserve">. </w:t>
      </w:r>
      <w:r w:rsidR="00D21FEF">
        <w:rPr>
          <w:szCs w:val="28"/>
        </w:rPr>
        <w:t>в реках Шуя (от устья, включая озеро Логмозеро, до озера Шотозеро) с притоком Сяпся – с 25 апреля по 31 июля</w:t>
      </w:r>
      <w:r w:rsidR="00556C36" w:rsidRPr="00074C3B">
        <w:rPr>
          <w:szCs w:val="28"/>
        </w:rPr>
        <w:t>;</w:t>
      </w:r>
    </w:p>
    <w:p w:rsidR="005F5E5B" w:rsidRDefault="005F5E5B" w:rsidP="001722E1">
      <w:pPr>
        <w:widowControl w:val="0"/>
        <w:autoSpaceDE w:val="0"/>
        <w:autoSpaceDN w:val="0"/>
        <w:adjustRightInd w:val="0"/>
        <w:ind w:firstLine="540"/>
        <w:rPr>
          <w:szCs w:val="28"/>
        </w:rPr>
      </w:pPr>
      <w:r>
        <w:rPr>
          <w:szCs w:val="28"/>
        </w:rPr>
        <w:t>в реке Лижма с притоком Елгамка – с 25 мая по 30 октября;</w:t>
      </w:r>
    </w:p>
    <w:p w:rsidR="005F5E5B" w:rsidRDefault="005F5E5B" w:rsidP="001722E1">
      <w:pPr>
        <w:widowControl w:val="0"/>
        <w:autoSpaceDE w:val="0"/>
        <w:autoSpaceDN w:val="0"/>
        <w:adjustRightInd w:val="0"/>
        <w:ind w:firstLine="540"/>
        <w:rPr>
          <w:szCs w:val="28"/>
        </w:rPr>
      </w:pPr>
      <w:r>
        <w:rPr>
          <w:szCs w:val="28"/>
        </w:rPr>
        <w:t xml:space="preserve">в реке Кумса с притоком </w:t>
      </w:r>
      <w:proofErr w:type="gramStart"/>
      <w:r>
        <w:rPr>
          <w:szCs w:val="28"/>
        </w:rPr>
        <w:t>Остер</w:t>
      </w:r>
      <w:proofErr w:type="gramEnd"/>
      <w:r>
        <w:rPr>
          <w:szCs w:val="28"/>
        </w:rPr>
        <w:t xml:space="preserve"> – с 25 мая по 30 сентября;</w:t>
      </w:r>
    </w:p>
    <w:p w:rsidR="005F5E5B" w:rsidRDefault="005F5E5B" w:rsidP="001722E1">
      <w:pPr>
        <w:widowControl w:val="0"/>
        <w:autoSpaceDE w:val="0"/>
        <w:autoSpaceDN w:val="0"/>
        <w:adjustRightInd w:val="0"/>
        <w:ind w:firstLine="540"/>
        <w:rPr>
          <w:szCs w:val="28"/>
        </w:rPr>
      </w:pPr>
      <w:r>
        <w:rPr>
          <w:szCs w:val="28"/>
        </w:rPr>
        <w:t>в реке Пяльма с притоками</w:t>
      </w:r>
      <w:r w:rsidR="00BB5A68">
        <w:rPr>
          <w:szCs w:val="28"/>
        </w:rPr>
        <w:t xml:space="preserve"> Жилая, Тамбица и Калья – с 25 мая по 30 сентября;</w:t>
      </w:r>
    </w:p>
    <w:p w:rsidR="00BB5A68" w:rsidRDefault="00BB5A68" w:rsidP="001722E1">
      <w:pPr>
        <w:widowControl w:val="0"/>
        <w:autoSpaceDE w:val="0"/>
        <w:autoSpaceDN w:val="0"/>
        <w:adjustRightInd w:val="0"/>
        <w:ind w:firstLine="540"/>
        <w:rPr>
          <w:szCs w:val="28"/>
        </w:rPr>
      </w:pPr>
      <w:r>
        <w:rPr>
          <w:szCs w:val="28"/>
        </w:rPr>
        <w:t>в реке Волда с притоком Вама – с 15 апреля по 10 июля;</w:t>
      </w:r>
    </w:p>
    <w:p w:rsidR="00BB5A68" w:rsidRDefault="00BB5A68" w:rsidP="001722E1">
      <w:pPr>
        <w:widowControl w:val="0"/>
        <w:autoSpaceDE w:val="0"/>
        <w:autoSpaceDN w:val="0"/>
        <w:adjustRightInd w:val="0"/>
        <w:ind w:firstLine="540"/>
        <w:rPr>
          <w:szCs w:val="28"/>
        </w:rPr>
      </w:pPr>
      <w:r>
        <w:rPr>
          <w:szCs w:val="28"/>
        </w:rPr>
        <w:t xml:space="preserve">в реках Немина (с притоком Пажа), Суна (от устья до охранной зоны заповедника «Кивач»), Уница, Лукдожма, Туба, Филиппа – с 25 мая </w:t>
      </w:r>
      <w:r>
        <w:rPr>
          <w:szCs w:val="28"/>
        </w:rPr>
        <w:br/>
        <w:t>по 10 июля.</w:t>
      </w:r>
    </w:p>
    <w:p w:rsidR="00BB5A68" w:rsidRPr="00074C3B" w:rsidRDefault="00BB5A68" w:rsidP="001722E1">
      <w:pPr>
        <w:widowControl w:val="0"/>
        <w:autoSpaceDE w:val="0"/>
        <w:autoSpaceDN w:val="0"/>
        <w:adjustRightInd w:val="0"/>
        <w:ind w:firstLine="540"/>
        <w:rPr>
          <w:szCs w:val="28"/>
        </w:rPr>
      </w:pPr>
      <w:r>
        <w:rPr>
          <w:szCs w:val="28"/>
        </w:rPr>
        <w:t xml:space="preserve">Запрет рыболовства в перечисленных реках распространяется также на </w:t>
      </w:r>
      <w:r>
        <w:rPr>
          <w:szCs w:val="28"/>
        </w:rPr>
        <w:lastRenderedPageBreak/>
        <w:t>русловые озера, через которые эти реки протекают.</w:t>
      </w:r>
    </w:p>
    <w:p w:rsidR="00556C36"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8941C5" w:rsidRPr="00074C3B">
        <w:rPr>
          <w:szCs w:val="28"/>
        </w:rPr>
        <w:t>.</w:t>
      </w:r>
      <w:r w:rsidR="00D06B7D" w:rsidRPr="00074C3B">
        <w:rPr>
          <w:szCs w:val="28"/>
        </w:rPr>
        <w:t>7</w:t>
      </w:r>
      <w:r w:rsidR="008941C5" w:rsidRPr="00074C3B">
        <w:rPr>
          <w:szCs w:val="28"/>
        </w:rPr>
        <w:t>. в</w:t>
      </w:r>
      <w:r w:rsidR="00556C36" w:rsidRPr="00074C3B">
        <w:rPr>
          <w:szCs w:val="28"/>
        </w:rPr>
        <w:t xml:space="preserve"> озерах, через которые </w:t>
      </w:r>
      <w:proofErr w:type="gramStart"/>
      <w:r w:rsidR="00556C36" w:rsidRPr="00074C3B">
        <w:rPr>
          <w:szCs w:val="28"/>
        </w:rPr>
        <w:t>протекает река Писта разрешается</w:t>
      </w:r>
      <w:proofErr w:type="gramEnd"/>
      <w:r w:rsidR="00556C36" w:rsidRPr="00074C3B">
        <w:rPr>
          <w:szCs w:val="28"/>
        </w:rPr>
        <w:t xml:space="preserve"> добыча (вылов) ручными орудиями добычи (вылова) с общим количеством одинарных крючков не более 4-х</w:t>
      </w:r>
      <w:r w:rsidR="00E413BC" w:rsidRPr="00074C3B">
        <w:rPr>
          <w:szCs w:val="28"/>
        </w:rPr>
        <w:t xml:space="preserve"> на орудиях добычи (вылова) у гражданина</w:t>
      </w:r>
      <w:r w:rsidR="00556C36" w:rsidRPr="00074C3B">
        <w:rPr>
          <w:szCs w:val="28"/>
        </w:rPr>
        <w:t>, а также с применением блесен с 1 декабря по 20 апреля;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00D06B7D" w:rsidRPr="00074C3B">
        <w:rPr>
          <w:szCs w:val="28"/>
        </w:rPr>
        <w:t>8</w:t>
      </w:r>
      <w:r w:rsidR="00F44734" w:rsidRPr="00074C3B">
        <w:rPr>
          <w:szCs w:val="28"/>
        </w:rPr>
        <w:t xml:space="preserve">. в реке Шуя (Беломорская), кроме добычи (вылова) ручными </w:t>
      </w:r>
      <w:r w:rsidR="00E413BC"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4-х </w:t>
      </w:r>
      <w:r w:rsidR="00E413BC" w:rsidRPr="00074C3B">
        <w:rPr>
          <w:szCs w:val="28"/>
        </w:rPr>
        <w:t xml:space="preserve">на орудиях добычи (вылова) у гражданина </w:t>
      </w:r>
      <w:r w:rsidR="00F44734" w:rsidRPr="00074C3B">
        <w:rPr>
          <w:szCs w:val="28"/>
        </w:rPr>
        <w:t xml:space="preserve">и длиной лесы (шнура) не более </w:t>
      </w:r>
      <w:r w:rsidR="00E17F57" w:rsidRPr="00074C3B">
        <w:rPr>
          <w:szCs w:val="28"/>
        </w:rPr>
        <w:t>10</w:t>
      </w:r>
      <w:r w:rsidR="00F44734" w:rsidRPr="00074C3B">
        <w:rPr>
          <w:szCs w:val="28"/>
        </w:rPr>
        <w:t xml:space="preserve"> метров - с 1 августа по 15 ноября;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00D06B7D" w:rsidRPr="00074C3B">
        <w:rPr>
          <w:szCs w:val="28"/>
        </w:rPr>
        <w:t>9</w:t>
      </w:r>
      <w:r w:rsidR="00F44734" w:rsidRPr="00074C3B">
        <w:rPr>
          <w:szCs w:val="28"/>
        </w:rPr>
        <w:t>. в реках Кизрека, Валазрека, Логоварака, Шурийоки, Оланга, Таваньга, Нурис, Карманьга, Понча, Варпа, Ногеукса, а также перед устьями этих рек на расстоянии менее 1 км в обе стороны от устьев и вглубь озер, куда впадают реки, - с 10 мая по 30 октября. Запрет распространяется и на русловые озера, через которые протекают перечисленные реки;</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1</w:t>
      </w:r>
      <w:r w:rsidR="00D06B7D" w:rsidRPr="00074C3B">
        <w:rPr>
          <w:szCs w:val="28"/>
        </w:rPr>
        <w:t>0</w:t>
      </w:r>
      <w:r w:rsidR="00F44734" w:rsidRPr="00074C3B">
        <w:rPr>
          <w:szCs w:val="28"/>
        </w:rPr>
        <w:t>. в реке Нижма и озере Лисьем добыча (вылов) сетями в границах от озера Бабье море до Лисьего порога - с 15 апреля по 15 ноября;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1</w:t>
      </w:r>
      <w:r w:rsidR="00464F3F" w:rsidRPr="00074C3B">
        <w:rPr>
          <w:szCs w:val="28"/>
        </w:rPr>
        <w:t>1</w:t>
      </w:r>
      <w:r w:rsidR="00F44734" w:rsidRPr="00074C3B">
        <w:rPr>
          <w:szCs w:val="28"/>
        </w:rPr>
        <w:t xml:space="preserve">. в озерах Пажма, Нижнее и Верхнее Кумозеро, в губах озера Энгозеро: Печная, Лисья, Морозова, Пайозеро, Булдыри, кроме добычи (вылова) ручными </w:t>
      </w:r>
      <w:r w:rsidR="00E413BC"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4-х </w:t>
      </w:r>
      <w:r w:rsidR="00E413BC" w:rsidRPr="00074C3B">
        <w:rPr>
          <w:szCs w:val="28"/>
        </w:rPr>
        <w:t xml:space="preserve">на орудиях добычи (вылова) у гражданина </w:t>
      </w:r>
      <w:r w:rsidR="00F44734" w:rsidRPr="00074C3B">
        <w:rPr>
          <w:szCs w:val="28"/>
        </w:rPr>
        <w:t xml:space="preserve">и длиной лесы (шнура) не более </w:t>
      </w:r>
      <w:r w:rsidR="00E17F57" w:rsidRPr="00074C3B">
        <w:rPr>
          <w:szCs w:val="28"/>
        </w:rPr>
        <w:t>10</w:t>
      </w:r>
      <w:r w:rsidR="00F44734" w:rsidRPr="00074C3B">
        <w:rPr>
          <w:szCs w:val="28"/>
        </w:rPr>
        <w:t xml:space="preserve"> метров, - с 25 мая по 25 июля;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1</w:t>
      </w:r>
      <w:r w:rsidR="00464F3F" w:rsidRPr="00074C3B">
        <w:rPr>
          <w:szCs w:val="28"/>
        </w:rPr>
        <w:t>2</w:t>
      </w:r>
      <w:r w:rsidR="00F44734" w:rsidRPr="00074C3B">
        <w:rPr>
          <w:szCs w:val="28"/>
        </w:rPr>
        <w:t xml:space="preserve">. в озере Кереть: в губах Лепяка, Коскорос, Лехтогуба, Варацкая, Кукшева, Тубла, Травяная, Орлова - с 15 мая по 1 июля; на озере Вингельозеро и реке Нива, включая 500-метровую зону истока и устья, - с 15 мая по 1 июля и с 1 октября </w:t>
      </w:r>
      <w:proofErr w:type="gramStart"/>
      <w:r w:rsidR="00F44734" w:rsidRPr="00074C3B">
        <w:rPr>
          <w:szCs w:val="28"/>
        </w:rPr>
        <w:t>по</w:t>
      </w:r>
      <w:proofErr w:type="gramEnd"/>
      <w:r w:rsidR="00F44734" w:rsidRPr="00074C3B">
        <w:rPr>
          <w:szCs w:val="28"/>
        </w:rPr>
        <w:t xml:space="preserve"> 1 декабря;</w:t>
      </w:r>
    </w:p>
    <w:p w:rsidR="00F44734"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1</w:t>
      </w:r>
      <w:r w:rsidR="00F44734" w:rsidRPr="00074C3B">
        <w:rPr>
          <w:szCs w:val="28"/>
        </w:rPr>
        <w:t>.</w:t>
      </w:r>
      <w:r w:rsidRPr="00074C3B">
        <w:rPr>
          <w:szCs w:val="28"/>
        </w:rPr>
        <w:t>1</w:t>
      </w:r>
      <w:r w:rsidR="00464F3F" w:rsidRPr="00074C3B">
        <w:rPr>
          <w:szCs w:val="28"/>
        </w:rPr>
        <w:t>3</w:t>
      </w:r>
      <w:r w:rsidR="00F44734" w:rsidRPr="00074C3B">
        <w:rPr>
          <w:szCs w:val="28"/>
        </w:rPr>
        <w:t>. в озере Тикшозеро добыча (вылов) сетями на следующих участках: в северо-западной части озера в границах до линии: мыс Хлебнаволок - остров Кайгас - мыс Дедова губа; в губах Дедова (Уналакша) и Винчевская в границах до линии: мыс Дедова губа - мыс Варалакша (за исключением губ Степанова и Варалакша); в губе Сяргилакша в границах до линии: устьевой мыс реки Шатта-йоки - мыс Сяргиниеми;</w:t>
      </w:r>
      <w:proofErr w:type="gramEnd"/>
      <w:r w:rsidR="00F44734" w:rsidRPr="00074C3B">
        <w:rPr>
          <w:szCs w:val="28"/>
        </w:rPr>
        <w:t xml:space="preserve"> в губе </w:t>
      </w:r>
      <w:proofErr w:type="gramStart"/>
      <w:r w:rsidR="00F44734" w:rsidRPr="00074C3B">
        <w:rPr>
          <w:szCs w:val="28"/>
        </w:rPr>
        <w:t>Хлебная</w:t>
      </w:r>
      <w:proofErr w:type="gramEnd"/>
      <w:r w:rsidR="00F44734" w:rsidRPr="00074C3B">
        <w:rPr>
          <w:szCs w:val="28"/>
        </w:rPr>
        <w:t xml:space="preserve"> в границах до линии: мыс Хлебнаволок - мыс Тайболгубский - с 1 апреля по 20 июня и с 20 сентября по 30 октября;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1</w:t>
      </w:r>
      <w:r w:rsidR="00464F3F" w:rsidRPr="00074C3B">
        <w:rPr>
          <w:szCs w:val="28"/>
        </w:rPr>
        <w:t>4</w:t>
      </w:r>
      <w:r w:rsidR="00F44734" w:rsidRPr="00074C3B">
        <w:rPr>
          <w:szCs w:val="28"/>
        </w:rPr>
        <w:t>. в озере Нюкозеро, Кимасозеро и Верхнем Куйто в губах Анчуба, Мельгуба - с 25 мая по 25 июня;</w:t>
      </w:r>
    </w:p>
    <w:p w:rsidR="00F44734"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1</w:t>
      </w:r>
      <w:r w:rsidR="00F44734" w:rsidRPr="00074C3B">
        <w:rPr>
          <w:szCs w:val="28"/>
        </w:rPr>
        <w:t>.</w:t>
      </w:r>
      <w:r w:rsidRPr="00074C3B">
        <w:rPr>
          <w:szCs w:val="28"/>
        </w:rPr>
        <w:t>1</w:t>
      </w:r>
      <w:r w:rsidR="00464F3F" w:rsidRPr="00074C3B">
        <w:rPr>
          <w:szCs w:val="28"/>
        </w:rPr>
        <w:t>5</w:t>
      </w:r>
      <w:r w:rsidR="00F44734" w:rsidRPr="00074C3B">
        <w:rPr>
          <w:szCs w:val="28"/>
        </w:rPr>
        <w:t xml:space="preserve">. в озеровидных расширениях Беломорско-Балтийского канала (Нижний Выг): от моста в поселке Горелый Мост до поселка Золотец, от шлюза </w:t>
      </w:r>
      <w:r w:rsidR="00E413BC" w:rsidRPr="00074C3B">
        <w:rPr>
          <w:szCs w:val="28"/>
        </w:rPr>
        <w:t>№</w:t>
      </w:r>
      <w:r w:rsidR="00F44734" w:rsidRPr="00074C3B">
        <w:rPr>
          <w:szCs w:val="28"/>
        </w:rPr>
        <w:t xml:space="preserve"> 14 до шлюза </w:t>
      </w:r>
      <w:r w:rsidR="00E413BC" w:rsidRPr="00074C3B">
        <w:rPr>
          <w:szCs w:val="28"/>
        </w:rPr>
        <w:t>№</w:t>
      </w:r>
      <w:r w:rsidR="00F44734" w:rsidRPr="00074C3B">
        <w:rPr>
          <w:szCs w:val="28"/>
        </w:rPr>
        <w:t xml:space="preserve"> 13, от шлюза </w:t>
      </w:r>
      <w:r w:rsidR="00E413BC" w:rsidRPr="00074C3B">
        <w:rPr>
          <w:szCs w:val="28"/>
        </w:rPr>
        <w:t>№</w:t>
      </w:r>
      <w:r w:rsidR="00F44734" w:rsidRPr="00074C3B">
        <w:rPr>
          <w:szCs w:val="28"/>
        </w:rPr>
        <w:t xml:space="preserve"> 12 до поселка при шлюзе </w:t>
      </w:r>
      <w:r w:rsidR="00E413BC" w:rsidRPr="00074C3B">
        <w:rPr>
          <w:szCs w:val="28"/>
        </w:rPr>
        <w:t>№</w:t>
      </w:r>
      <w:r w:rsidR="00F44734" w:rsidRPr="00074C3B">
        <w:rPr>
          <w:szCs w:val="28"/>
        </w:rPr>
        <w:t xml:space="preserve"> 11, кроме </w:t>
      </w:r>
      <w:r w:rsidR="00E413BC" w:rsidRPr="00074C3B">
        <w:rPr>
          <w:szCs w:val="28"/>
        </w:rPr>
        <w:t>добычи (вылова)</w:t>
      </w:r>
      <w:r w:rsidR="00F44734" w:rsidRPr="00074C3B">
        <w:rPr>
          <w:szCs w:val="28"/>
        </w:rPr>
        <w:t xml:space="preserve"> </w:t>
      </w:r>
      <w:r w:rsidR="00E17F57" w:rsidRPr="00074C3B">
        <w:rPr>
          <w:szCs w:val="28"/>
        </w:rPr>
        <w:t>ручными крючковыми орудиями добычи (вылова) с общим количеством одинарных крючков не более 4-х на орудиях добычи (вылова) у гражданина и длиной лесы (шнура) не более 10</w:t>
      </w:r>
      <w:proofErr w:type="gramEnd"/>
      <w:r w:rsidR="00E17F57" w:rsidRPr="00074C3B">
        <w:rPr>
          <w:szCs w:val="28"/>
        </w:rPr>
        <w:t xml:space="preserve"> метров</w:t>
      </w:r>
      <w:r w:rsidR="00F44734" w:rsidRPr="00074C3B">
        <w:rPr>
          <w:szCs w:val="28"/>
        </w:rPr>
        <w:t>, - с 1 мая по 30 июня;</w:t>
      </w:r>
    </w:p>
    <w:p w:rsidR="00F44734"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1</w:t>
      </w:r>
      <w:r w:rsidR="00F44734" w:rsidRPr="00074C3B">
        <w:rPr>
          <w:szCs w:val="28"/>
        </w:rPr>
        <w:t>.</w:t>
      </w:r>
      <w:r w:rsidRPr="00074C3B">
        <w:rPr>
          <w:szCs w:val="28"/>
        </w:rPr>
        <w:t>1</w:t>
      </w:r>
      <w:r w:rsidR="00464F3F" w:rsidRPr="00074C3B">
        <w:rPr>
          <w:szCs w:val="28"/>
        </w:rPr>
        <w:t>6</w:t>
      </w:r>
      <w:r w:rsidR="00F44734" w:rsidRPr="00074C3B">
        <w:rPr>
          <w:szCs w:val="28"/>
        </w:rPr>
        <w:t xml:space="preserve">. в реках Сегежа, Вожма (Сегежский район), Онда от устья до Рокжозерской протоки, в Рокжозерской протоке и Рокжозере, в озере </w:t>
      </w:r>
      <w:r w:rsidR="00F44734" w:rsidRPr="00074C3B">
        <w:rPr>
          <w:szCs w:val="28"/>
        </w:rPr>
        <w:lastRenderedPageBreak/>
        <w:t>Ондозеро, перед устьем реки Онда в радиусе 1 км от устья, в озере Лаяни и протоке, соединяющей его с озером Ондозеро, в реке Протока от истока из озера Боярское до озера Момсаярви, в озере Поннока - с 1 мая по 30</w:t>
      </w:r>
      <w:proofErr w:type="gramEnd"/>
      <w:r w:rsidR="00F44734" w:rsidRPr="00074C3B">
        <w:rPr>
          <w:szCs w:val="28"/>
        </w:rPr>
        <w:t xml:space="preserve">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00D06B7D" w:rsidRPr="00074C3B">
        <w:rPr>
          <w:szCs w:val="28"/>
        </w:rPr>
        <w:t>1</w:t>
      </w:r>
      <w:r w:rsidR="00464F3F" w:rsidRPr="00074C3B">
        <w:rPr>
          <w:szCs w:val="28"/>
        </w:rPr>
        <w:t>7</w:t>
      </w:r>
      <w:r w:rsidR="00F44734" w:rsidRPr="00074C3B">
        <w:rPr>
          <w:szCs w:val="28"/>
        </w:rPr>
        <w:t xml:space="preserve">. в Выгозерском водохранилище, кроме добычи (вылова) рыбы ручными </w:t>
      </w:r>
      <w:r w:rsidR="00E413BC"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4-х </w:t>
      </w:r>
      <w:r w:rsidR="00E413BC" w:rsidRPr="00074C3B">
        <w:rPr>
          <w:szCs w:val="28"/>
        </w:rPr>
        <w:t xml:space="preserve">на орудиях добычи (вылова) у гражданина </w:t>
      </w:r>
      <w:r w:rsidR="00F44734" w:rsidRPr="00074C3B">
        <w:rPr>
          <w:szCs w:val="28"/>
        </w:rPr>
        <w:t xml:space="preserve">и длиной лесы (шнура) не более </w:t>
      </w:r>
      <w:r w:rsidR="00E17F57" w:rsidRPr="00074C3B">
        <w:rPr>
          <w:szCs w:val="28"/>
        </w:rPr>
        <w:t>10</w:t>
      </w:r>
      <w:r w:rsidR="00F44734" w:rsidRPr="00074C3B">
        <w:rPr>
          <w:szCs w:val="28"/>
        </w:rPr>
        <w:t xml:space="preserve"> метров:</w:t>
      </w:r>
    </w:p>
    <w:p w:rsidR="00F44734" w:rsidRPr="00074C3B" w:rsidRDefault="00F44734" w:rsidP="001722E1">
      <w:pPr>
        <w:widowControl w:val="0"/>
        <w:autoSpaceDE w:val="0"/>
        <w:autoSpaceDN w:val="0"/>
        <w:adjustRightInd w:val="0"/>
        <w:ind w:firstLine="540"/>
        <w:rPr>
          <w:szCs w:val="28"/>
        </w:rPr>
      </w:pPr>
      <w:r w:rsidRPr="00074C3B">
        <w:rPr>
          <w:szCs w:val="28"/>
        </w:rPr>
        <w:t>а) в 500-метровой прибрежной зоне вокруг островов Самогора, Койкиницы, Королиха и мыса Габ, а также в Койкиницком заливе - с 5 июня по 5 июля;</w:t>
      </w:r>
    </w:p>
    <w:p w:rsidR="00F44734" w:rsidRPr="00074C3B" w:rsidRDefault="00F44734" w:rsidP="001722E1">
      <w:pPr>
        <w:widowControl w:val="0"/>
        <w:autoSpaceDE w:val="0"/>
        <w:autoSpaceDN w:val="0"/>
        <w:adjustRightInd w:val="0"/>
        <w:ind w:firstLine="540"/>
        <w:rPr>
          <w:szCs w:val="28"/>
        </w:rPr>
      </w:pPr>
      <w:r w:rsidRPr="00074C3B">
        <w:rPr>
          <w:szCs w:val="28"/>
        </w:rPr>
        <w:t>б) в 500-метровой прибрежной зоне на участке от залива Мунагуба до поселка Петровский Ям, включая все заливы и губы, расположенные на данном участке, - с 5 мая по 30 июня;</w:t>
      </w:r>
    </w:p>
    <w:p w:rsidR="00F44734"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1</w:t>
      </w:r>
      <w:r w:rsidR="00F44734" w:rsidRPr="00074C3B">
        <w:rPr>
          <w:szCs w:val="28"/>
        </w:rPr>
        <w:t>.</w:t>
      </w:r>
      <w:r w:rsidR="00D06B7D" w:rsidRPr="00074C3B">
        <w:rPr>
          <w:szCs w:val="28"/>
        </w:rPr>
        <w:t>1</w:t>
      </w:r>
      <w:r w:rsidR="00464F3F" w:rsidRPr="00074C3B">
        <w:rPr>
          <w:szCs w:val="28"/>
        </w:rPr>
        <w:t>8</w:t>
      </w:r>
      <w:r w:rsidR="00F44734" w:rsidRPr="00074C3B">
        <w:rPr>
          <w:szCs w:val="28"/>
        </w:rPr>
        <w:t xml:space="preserve">. в озерах Тунгудское, Березовое, Зимнее, Летнее, Машозеро, Муезеро, Пулозеро, Коросозеро, Ченозеро, Маслозеро, Военгозеро, Пертозеро, а также в реках Пенега, Охта, Тунгуда, Летняя, Куженга, кроме добычи (вылова) </w:t>
      </w:r>
      <w:r w:rsidR="00E17F57" w:rsidRPr="00074C3B">
        <w:rPr>
          <w:szCs w:val="28"/>
        </w:rPr>
        <w:t>ручными крючковыми орудиями добычи (вылова) с общим количеством одинарных крючков не более 4-х на орудиях добычи (вылова) у гражданина и длиной лесы (шнура) не более 10 метров</w:t>
      </w:r>
      <w:r w:rsidR="00F44734" w:rsidRPr="00074C3B">
        <w:rPr>
          <w:szCs w:val="28"/>
        </w:rPr>
        <w:t xml:space="preserve"> - с 1 мая по 15 июня;</w:t>
      </w:r>
      <w:proofErr w:type="gramEnd"/>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00464F3F" w:rsidRPr="00074C3B">
        <w:rPr>
          <w:szCs w:val="28"/>
        </w:rPr>
        <w:t>19</w:t>
      </w:r>
      <w:r w:rsidR="00F44734" w:rsidRPr="00074C3B">
        <w:rPr>
          <w:szCs w:val="28"/>
        </w:rPr>
        <w:t xml:space="preserve">. в реках Лендерка, Емельяновка, Лузинка, Сула, кроме добычи (вылова) </w:t>
      </w:r>
      <w:r w:rsidR="00E17F57" w:rsidRPr="00074C3B">
        <w:rPr>
          <w:szCs w:val="28"/>
        </w:rPr>
        <w:t>ручными крючковыми орудиями добычи (вылова) с общим количеством одинарных крючков не более 4-х на орудиях добычи (вылова) у гражданина и длиной лесы (шнура) не более 10 метров</w:t>
      </w:r>
      <w:r w:rsidR="00F44734" w:rsidRPr="00074C3B">
        <w:rPr>
          <w:szCs w:val="28"/>
        </w:rPr>
        <w:t>, - с 1 сентября по 15 ноября;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2</w:t>
      </w:r>
      <w:r w:rsidR="00464F3F" w:rsidRPr="00074C3B">
        <w:rPr>
          <w:szCs w:val="28"/>
        </w:rPr>
        <w:t>0</w:t>
      </w:r>
      <w:r w:rsidR="00F44734" w:rsidRPr="00074C3B">
        <w:rPr>
          <w:szCs w:val="28"/>
        </w:rPr>
        <w:t xml:space="preserve">. в озере Ройкнаволоцкое, кроме добычи (вылова) ручными </w:t>
      </w:r>
      <w:r w:rsidR="00E413BC"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4-х </w:t>
      </w:r>
      <w:r w:rsidR="00E413BC" w:rsidRPr="00074C3B">
        <w:rPr>
          <w:szCs w:val="28"/>
        </w:rPr>
        <w:t xml:space="preserve">на орудиях добычи (вылова) у гражданина </w:t>
      </w:r>
      <w:r w:rsidR="00F44734" w:rsidRPr="00074C3B">
        <w:rPr>
          <w:szCs w:val="28"/>
        </w:rPr>
        <w:t xml:space="preserve">и длиной лесы (шнура) не более </w:t>
      </w:r>
      <w:r w:rsidR="00E17F57" w:rsidRPr="00074C3B">
        <w:rPr>
          <w:szCs w:val="28"/>
        </w:rPr>
        <w:t>10</w:t>
      </w:r>
      <w:r w:rsidR="00F44734" w:rsidRPr="00074C3B">
        <w:rPr>
          <w:szCs w:val="28"/>
        </w:rPr>
        <w:t xml:space="preserve"> метров - с 1 мая по 30 июня;</w:t>
      </w:r>
    </w:p>
    <w:p w:rsidR="00F44734"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1</w:t>
      </w:r>
      <w:r w:rsidR="00F44734" w:rsidRPr="00074C3B">
        <w:rPr>
          <w:szCs w:val="28"/>
        </w:rPr>
        <w:t>.</w:t>
      </w:r>
      <w:r w:rsidRPr="00074C3B">
        <w:rPr>
          <w:szCs w:val="28"/>
        </w:rPr>
        <w:t>2</w:t>
      </w:r>
      <w:r w:rsidR="00464F3F" w:rsidRPr="00074C3B">
        <w:rPr>
          <w:szCs w:val="28"/>
        </w:rPr>
        <w:t>1</w:t>
      </w:r>
      <w:r w:rsidR="00F44734" w:rsidRPr="00074C3B">
        <w:rPr>
          <w:szCs w:val="28"/>
        </w:rPr>
        <w:t xml:space="preserve">. в реке Тула (Лужма), в озере Тулос, в радиусе менее 1 км перед истоком реки Тула (Лужма), кроме добычи (вылова) </w:t>
      </w:r>
      <w:r w:rsidR="00E17F57" w:rsidRPr="00074C3B">
        <w:rPr>
          <w:szCs w:val="28"/>
        </w:rPr>
        <w:t>ручными крючковыми орудиями добычи (вылова) с общим количеством одинарных крючков не более 4-х на орудиях добычи (вылова) у гражданина и длиной лесы (шнура) не более 10 метров</w:t>
      </w:r>
      <w:r w:rsidR="00F44734" w:rsidRPr="00074C3B">
        <w:rPr>
          <w:szCs w:val="28"/>
        </w:rPr>
        <w:t xml:space="preserve"> - с 15 октября по 31 декабря;</w:t>
      </w:r>
      <w:proofErr w:type="gramEnd"/>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2</w:t>
      </w:r>
      <w:r w:rsidR="00464F3F" w:rsidRPr="00074C3B">
        <w:rPr>
          <w:szCs w:val="28"/>
        </w:rPr>
        <w:t>2</w:t>
      </w:r>
      <w:r w:rsidR="00F44734" w:rsidRPr="00074C3B">
        <w:rPr>
          <w:szCs w:val="28"/>
        </w:rPr>
        <w:t>. в озере Маслозеро:</w:t>
      </w:r>
    </w:p>
    <w:p w:rsidR="00F44734" w:rsidRPr="00074C3B" w:rsidRDefault="00F44734" w:rsidP="001722E1">
      <w:pPr>
        <w:widowControl w:val="0"/>
        <w:autoSpaceDE w:val="0"/>
        <w:autoSpaceDN w:val="0"/>
        <w:adjustRightInd w:val="0"/>
        <w:ind w:firstLine="540"/>
        <w:rPr>
          <w:szCs w:val="28"/>
        </w:rPr>
      </w:pPr>
      <w:r w:rsidRPr="00074C3B">
        <w:rPr>
          <w:szCs w:val="28"/>
        </w:rPr>
        <w:t>а) добыча (вылов) сетями с 1 мая по 15 июня;</w:t>
      </w:r>
    </w:p>
    <w:p w:rsidR="00F44734" w:rsidRPr="00074C3B" w:rsidRDefault="00F44734" w:rsidP="001722E1">
      <w:pPr>
        <w:widowControl w:val="0"/>
        <w:autoSpaceDE w:val="0"/>
        <w:autoSpaceDN w:val="0"/>
        <w:adjustRightInd w:val="0"/>
        <w:ind w:firstLine="540"/>
        <w:rPr>
          <w:szCs w:val="28"/>
        </w:rPr>
      </w:pPr>
      <w:r w:rsidRPr="00074C3B">
        <w:rPr>
          <w:szCs w:val="28"/>
        </w:rPr>
        <w:t>б) добыча (вылов) палии сетями с размером (шагом) ячеи менее 40 мм - с 10 сентября до 10 октября;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2</w:t>
      </w:r>
      <w:r w:rsidR="00464F3F" w:rsidRPr="00074C3B">
        <w:rPr>
          <w:szCs w:val="28"/>
        </w:rPr>
        <w:t>3</w:t>
      </w:r>
      <w:r w:rsidR="00F44734" w:rsidRPr="00074C3B">
        <w:rPr>
          <w:szCs w:val="28"/>
        </w:rPr>
        <w:t>. в озере Сегозеро добыча (вылов) сига (пресноводная жилая форма) сетями с размером (шагом) ячеи 36 мм - в губах Сондальская, Орчун, Турикка, Шунсу, Куйва, Сига, Мери, Лакка, Сеппя, Кечан, а также в километровой зоне вокруг островов Каличьих - с 1 октября по 30 ноября;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2</w:t>
      </w:r>
      <w:r w:rsidR="00464F3F" w:rsidRPr="00074C3B">
        <w:rPr>
          <w:szCs w:val="28"/>
        </w:rPr>
        <w:t>4</w:t>
      </w:r>
      <w:r w:rsidR="00F44734" w:rsidRPr="00074C3B">
        <w:rPr>
          <w:szCs w:val="28"/>
        </w:rPr>
        <w:t>. в озере Селецкое добыча (вылов) ряпушки сетями с размером (шагом) ячеи 16 - 22 мм - с 15 октября по 30 ноября;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2</w:t>
      </w:r>
      <w:r w:rsidR="00464F3F" w:rsidRPr="00074C3B">
        <w:rPr>
          <w:szCs w:val="28"/>
        </w:rPr>
        <w:t>5</w:t>
      </w:r>
      <w:r w:rsidR="00F44734" w:rsidRPr="00074C3B">
        <w:rPr>
          <w:szCs w:val="28"/>
        </w:rPr>
        <w:t xml:space="preserve">. в реках Угома, Сапеница, Судма, Антоновщина, Вичка, кроме </w:t>
      </w:r>
      <w:r w:rsidR="00F44734" w:rsidRPr="00074C3B">
        <w:rPr>
          <w:szCs w:val="28"/>
        </w:rPr>
        <w:lastRenderedPageBreak/>
        <w:t xml:space="preserve">добычи (вылова) ручными </w:t>
      </w:r>
      <w:r w:rsidR="00E413BC"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4-х </w:t>
      </w:r>
      <w:r w:rsidR="00E413BC" w:rsidRPr="00074C3B">
        <w:rPr>
          <w:szCs w:val="28"/>
        </w:rPr>
        <w:t xml:space="preserve">на орудиях добычи (вылова) у гражданина </w:t>
      </w:r>
      <w:r w:rsidR="00F44734" w:rsidRPr="00074C3B">
        <w:rPr>
          <w:szCs w:val="28"/>
        </w:rPr>
        <w:t xml:space="preserve">и длиной лесы (шнура) не более </w:t>
      </w:r>
      <w:r w:rsidR="00E17F57" w:rsidRPr="00074C3B">
        <w:rPr>
          <w:szCs w:val="28"/>
        </w:rPr>
        <w:t>10</w:t>
      </w:r>
      <w:r w:rsidR="00F44734" w:rsidRPr="00074C3B">
        <w:rPr>
          <w:szCs w:val="28"/>
        </w:rPr>
        <w:t xml:space="preserve"> метров, - с 1 мая по 30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2</w:t>
      </w:r>
      <w:r w:rsidR="00464F3F" w:rsidRPr="00074C3B">
        <w:rPr>
          <w:szCs w:val="28"/>
        </w:rPr>
        <w:t>6</w:t>
      </w:r>
      <w:r w:rsidR="00F44734" w:rsidRPr="00074C3B">
        <w:rPr>
          <w:szCs w:val="28"/>
        </w:rPr>
        <w:t>. в озерах Маткозеро, Волозеро, Хишозеро, Остер, Сегозеро, Селецкое, Тумба, Елмозеро, Сяргозеро, Сонозеро, Верхнее и Нижнее Кучмозеро, Семчезеро, Орехозеро, Ванчезеро, Космозеро, Ладмозеро, Мягрозеро, Падмозеро, Путкозеро, Яндомозеро, озере Муромское лов сетями - с 1 мая по 15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00D06B7D" w:rsidRPr="00074C3B">
        <w:rPr>
          <w:szCs w:val="28"/>
        </w:rPr>
        <w:t>2</w:t>
      </w:r>
      <w:r w:rsidR="00464F3F" w:rsidRPr="00074C3B">
        <w:rPr>
          <w:szCs w:val="28"/>
        </w:rPr>
        <w:t>7</w:t>
      </w:r>
      <w:r w:rsidR="00F44734" w:rsidRPr="00074C3B">
        <w:rPr>
          <w:szCs w:val="28"/>
        </w:rPr>
        <w:t>. в озере Ладмозеро добыча (вылов) ряпушки сетями с ячеей 16 - 22 мм - с 20 октября по 20 декабря;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00D06B7D" w:rsidRPr="00074C3B">
        <w:rPr>
          <w:szCs w:val="28"/>
        </w:rPr>
        <w:t>2</w:t>
      </w:r>
      <w:r w:rsidR="00464F3F" w:rsidRPr="00074C3B">
        <w:rPr>
          <w:szCs w:val="28"/>
        </w:rPr>
        <w:t>8</w:t>
      </w:r>
      <w:r w:rsidR="00F44734" w:rsidRPr="00074C3B">
        <w:rPr>
          <w:szCs w:val="28"/>
        </w:rPr>
        <w:t>. в озере Укшезеро:</w:t>
      </w:r>
    </w:p>
    <w:p w:rsidR="00F44734" w:rsidRPr="00074C3B" w:rsidRDefault="00F44734" w:rsidP="001722E1">
      <w:pPr>
        <w:widowControl w:val="0"/>
        <w:autoSpaceDE w:val="0"/>
        <w:autoSpaceDN w:val="0"/>
        <w:adjustRightInd w:val="0"/>
        <w:ind w:firstLine="540"/>
        <w:rPr>
          <w:szCs w:val="28"/>
        </w:rPr>
      </w:pPr>
      <w:r w:rsidRPr="00074C3B">
        <w:rPr>
          <w:szCs w:val="28"/>
        </w:rPr>
        <w:t>а) в губе у деревни Намоево от мыса Намоев Нос на западный берег озера Укшезеро - с 1 по 15 июня;</w:t>
      </w:r>
    </w:p>
    <w:p w:rsidR="00F44734" w:rsidRPr="00074C3B" w:rsidRDefault="00F44734" w:rsidP="001722E1">
      <w:pPr>
        <w:widowControl w:val="0"/>
        <w:autoSpaceDE w:val="0"/>
        <w:autoSpaceDN w:val="0"/>
        <w:adjustRightInd w:val="0"/>
        <w:ind w:firstLine="540"/>
        <w:rPr>
          <w:szCs w:val="28"/>
        </w:rPr>
      </w:pPr>
      <w:r w:rsidRPr="00074C3B">
        <w:rPr>
          <w:szCs w:val="28"/>
        </w:rPr>
        <w:t>б) в губе Сургуба по линии мыс Красный Наволок - мыс Карельский Наволок - с 1 по 15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00464F3F" w:rsidRPr="00074C3B">
        <w:rPr>
          <w:szCs w:val="28"/>
        </w:rPr>
        <w:t>29</w:t>
      </w:r>
      <w:r w:rsidR="00F44734" w:rsidRPr="00074C3B">
        <w:rPr>
          <w:szCs w:val="28"/>
        </w:rPr>
        <w:t>. в Онежском озере и реках, впадающих в Онежское озеро:</w:t>
      </w:r>
    </w:p>
    <w:p w:rsidR="00F44734" w:rsidRPr="00074C3B" w:rsidRDefault="00F44734" w:rsidP="001722E1">
      <w:pPr>
        <w:widowControl w:val="0"/>
        <w:autoSpaceDE w:val="0"/>
        <w:autoSpaceDN w:val="0"/>
        <w:adjustRightInd w:val="0"/>
        <w:ind w:firstLine="540"/>
        <w:rPr>
          <w:szCs w:val="28"/>
        </w:rPr>
      </w:pPr>
      <w:r w:rsidRPr="00074C3B">
        <w:rPr>
          <w:szCs w:val="28"/>
        </w:rPr>
        <w:t xml:space="preserve">а) в притоках реки Водла: </w:t>
      </w:r>
      <w:proofErr w:type="gramStart"/>
      <w:r w:rsidRPr="00074C3B">
        <w:rPr>
          <w:szCs w:val="28"/>
        </w:rPr>
        <w:t>Рагнукса, Сомба, Колода с притоком Калма - с 1 мая по 31 октября;</w:t>
      </w:r>
      <w:proofErr w:type="gramEnd"/>
    </w:p>
    <w:p w:rsidR="00F44734" w:rsidRPr="00074C3B" w:rsidRDefault="00F44734" w:rsidP="001722E1">
      <w:pPr>
        <w:widowControl w:val="0"/>
        <w:autoSpaceDE w:val="0"/>
        <w:autoSpaceDN w:val="0"/>
        <w:adjustRightInd w:val="0"/>
        <w:ind w:firstLine="540"/>
        <w:rPr>
          <w:szCs w:val="28"/>
        </w:rPr>
      </w:pPr>
      <w:r w:rsidRPr="00074C3B">
        <w:rPr>
          <w:szCs w:val="28"/>
        </w:rPr>
        <w:t>б) в реках Орзега, Деревянка, Нелокса, Пухта, Гимрека, Рыбрека, Шокша, Уя, Другая, Железный ручей, Ваньтик, Мирозлавль, Петручей, Яниручей, Вехручей, Шелтозерка, Каскесручей, а также перед устьями этих рек на расстоянии менее 1 км в обе стороны от устьев и вглубь озера - с 15 августа по 15 ноября;</w:t>
      </w:r>
    </w:p>
    <w:p w:rsidR="00F44734" w:rsidRPr="00074C3B" w:rsidRDefault="00F44734" w:rsidP="001722E1">
      <w:pPr>
        <w:widowControl w:val="0"/>
        <w:autoSpaceDE w:val="0"/>
        <w:autoSpaceDN w:val="0"/>
        <w:adjustRightInd w:val="0"/>
        <w:ind w:firstLine="540"/>
        <w:rPr>
          <w:szCs w:val="28"/>
        </w:rPr>
      </w:pPr>
      <w:r w:rsidRPr="00074C3B">
        <w:rPr>
          <w:szCs w:val="28"/>
        </w:rPr>
        <w:t>в) в реке Шуя на озеровидном расширении Шуясалми (включая приток Няльма) - с 15 мая по 20 июня;</w:t>
      </w:r>
    </w:p>
    <w:p w:rsidR="00F44734" w:rsidRPr="00074C3B" w:rsidRDefault="00F44734" w:rsidP="001722E1">
      <w:pPr>
        <w:widowControl w:val="0"/>
        <w:autoSpaceDE w:val="0"/>
        <w:autoSpaceDN w:val="0"/>
        <w:adjustRightInd w:val="0"/>
        <w:ind w:firstLine="540"/>
        <w:rPr>
          <w:szCs w:val="28"/>
        </w:rPr>
      </w:pPr>
      <w:r w:rsidRPr="00074C3B">
        <w:rPr>
          <w:szCs w:val="28"/>
        </w:rPr>
        <w:t xml:space="preserve">г) в губе Челмужская, а также вглубь озера от ее горловины до линии: северная оконечность острова </w:t>
      </w:r>
      <w:proofErr w:type="gramStart"/>
      <w:r w:rsidRPr="00074C3B">
        <w:rPr>
          <w:szCs w:val="28"/>
        </w:rPr>
        <w:t>Заячий-мыс</w:t>
      </w:r>
      <w:proofErr w:type="gramEnd"/>
      <w:r w:rsidRPr="00074C3B">
        <w:rPr>
          <w:szCs w:val="28"/>
        </w:rPr>
        <w:t xml:space="preserve"> - Черный Наволок с - 10 мая по 15 июля и с 15 сентября по 30 ноября;</w:t>
      </w:r>
    </w:p>
    <w:p w:rsidR="00F44734" w:rsidRPr="00074C3B" w:rsidRDefault="00F44734" w:rsidP="001722E1">
      <w:pPr>
        <w:widowControl w:val="0"/>
        <w:autoSpaceDE w:val="0"/>
        <w:autoSpaceDN w:val="0"/>
        <w:adjustRightInd w:val="0"/>
        <w:ind w:firstLine="540"/>
        <w:rPr>
          <w:szCs w:val="28"/>
        </w:rPr>
      </w:pPr>
      <w:r w:rsidRPr="00074C3B">
        <w:rPr>
          <w:szCs w:val="28"/>
        </w:rPr>
        <w:t>д) в губе Оравгуба, а также вглубь озера от ее горловины до линии: южная оконечность полуострова Нут - мыс Оравнаволок - с 10 мая по 15 июля;</w:t>
      </w:r>
    </w:p>
    <w:p w:rsidR="00F44734" w:rsidRPr="00074C3B" w:rsidRDefault="00F44734" w:rsidP="001722E1">
      <w:pPr>
        <w:widowControl w:val="0"/>
        <w:autoSpaceDE w:val="0"/>
        <w:autoSpaceDN w:val="0"/>
        <w:adjustRightInd w:val="0"/>
        <w:ind w:firstLine="540"/>
        <w:rPr>
          <w:szCs w:val="28"/>
        </w:rPr>
      </w:pPr>
      <w:r w:rsidRPr="00074C3B">
        <w:rPr>
          <w:szCs w:val="28"/>
        </w:rPr>
        <w:t>е) в километровой прибрежной зоне на участке от устья реки Пяльма до Челмужской губы - с 1 июня по 15 июля;</w:t>
      </w:r>
    </w:p>
    <w:p w:rsidR="00F44734" w:rsidRPr="00074C3B" w:rsidRDefault="00F44734" w:rsidP="001722E1">
      <w:pPr>
        <w:widowControl w:val="0"/>
        <w:autoSpaceDE w:val="0"/>
        <w:autoSpaceDN w:val="0"/>
        <w:adjustRightInd w:val="0"/>
        <w:ind w:firstLine="540"/>
        <w:rPr>
          <w:szCs w:val="28"/>
        </w:rPr>
      </w:pPr>
      <w:r w:rsidRPr="00074C3B">
        <w:rPr>
          <w:szCs w:val="28"/>
        </w:rPr>
        <w:t xml:space="preserve">ж) </w:t>
      </w:r>
      <w:r w:rsidR="00BB5A68">
        <w:rPr>
          <w:szCs w:val="28"/>
        </w:rPr>
        <w:t>в Большой Лижемской губе – с 10 сентября по 20 октября</w:t>
      </w:r>
      <w:r w:rsidRPr="00074C3B">
        <w:rPr>
          <w:szCs w:val="28"/>
        </w:rPr>
        <w:t>;</w:t>
      </w:r>
    </w:p>
    <w:p w:rsidR="00F44734" w:rsidRPr="00074C3B" w:rsidRDefault="00F44734" w:rsidP="001722E1">
      <w:pPr>
        <w:widowControl w:val="0"/>
        <w:autoSpaceDE w:val="0"/>
        <w:autoSpaceDN w:val="0"/>
        <w:adjustRightInd w:val="0"/>
        <w:ind w:firstLine="540"/>
        <w:rPr>
          <w:szCs w:val="28"/>
        </w:rPr>
      </w:pPr>
      <w:r w:rsidRPr="00074C3B">
        <w:rPr>
          <w:szCs w:val="28"/>
        </w:rPr>
        <w:t>з) на прибрежном участке в границах от мыса Рачнаволок до мыса Сухой Нос по линии островов Заячьи - Лебяжьи - Петр и вглубь озера на расстоянии менее 1 км от этой линии - с 10 сентября по 30 ноября;</w:t>
      </w:r>
    </w:p>
    <w:p w:rsidR="00F44734" w:rsidRPr="00074C3B" w:rsidRDefault="00F44734" w:rsidP="001722E1">
      <w:pPr>
        <w:widowControl w:val="0"/>
        <w:autoSpaceDE w:val="0"/>
        <w:autoSpaceDN w:val="0"/>
        <w:adjustRightInd w:val="0"/>
        <w:ind w:firstLine="540"/>
        <w:rPr>
          <w:szCs w:val="28"/>
        </w:rPr>
      </w:pPr>
      <w:r w:rsidRPr="00074C3B">
        <w:rPr>
          <w:szCs w:val="28"/>
        </w:rPr>
        <w:t>и) на банках Иерусалимской, Урицкого, Монастырской, Сухой Луде, включая двухкилометровую зону вокруг них, и на расстоянии 2 км вокруг островов Палеостров, Кобылий, Речной, Дубостров, Еловец - с 15 марта по 1 мая и с 10 сентября по 20 октября;</w:t>
      </w:r>
    </w:p>
    <w:p w:rsidR="00F44734" w:rsidRPr="00074C3B" w:rsidRDefault="00F44734" w:rsidP="001722E1">
      <w:pPr>
        <w:widowControl w:val="0"/>
        <w:autoSpaceDE w:val="0"/>
        <w:autoSpaceDN w:val="0"/>
        <w:adjustRightInd w:val="0"/>
        <w:ind w:firstLine="540"/>
        <w:rPr>
          <w:szCs w:val="28"/>
        </w:rPr>
      </w:pPr>
      <w:r w:rsidRPr="00074C3B">
        <w:rPr>
          <w:szCs w:val="28"/>
        </w:rPr>
        <w:t>к) в губе Святуха в границах до линии: от мыса Святнаволок до противоположной стороны губы через южную оконечность острова Цингостров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lastRenderedPageBreak/>
        <w:t>л) в северной части губы Великая (включая губы Пергуба и Кортгуба) в границах до линии: от водозабора села Великая Губа в южном направлении до противоположной стороны губы через южные оконечности островов Вигово и Котостров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 xml:space="preserve">м) в губе Вожмариха (включая губу Сычевская) в границах до линии: деревня Вертилово - северные оконечности острова Букольниковский - северная оконечность острова </w:t>
      </w:r>
      <w:proofErr w:type="gramStart"/>
      <w:r w:rsidRPr="00074C3B">
        <w:rPr>
          <w:szCs w:val="28"/>
        </w:rPr>
        <w:t>Карельский</w:t>
      </w:r>
      <w:proofErr w:type="gramEnd"/>
      <w:r w:rsidRPr="00074C3B">
        <w:rPr>
          <w:szCs w:val="28"/>
        </w:rPr>
        <w:t xml:space="preserve"> - южная оконечность острова Сычевец - деревня Сычи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н) в губе Горская Повежа (включая озеро Повежа) в границах до линии: от южной оконечности полуострова Горский в юго-западном направлении до противоположной стороны губы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о) в губе Уницкая к северу от линии: деревня Кокорино - северная оконечность острова Габ - южная оконечность губы Умская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п) в губах Нятино (в границах до линии: мыс Климецкий Нос - мыс Широкий Наволок), Конда (в границах до линии: мыс Широкий Наволок - мыс Восточный Риднаволок), Войгуба (в границах до линии: от мыса Лавнаволок в северном направлении до мыса Войнаволок) - с 15 октября по 15 ноября;</w:t>
      </w:r>
    </w:p>
    <w:p w:rsidR="00F44734" w:rsidRPr="00074C3B" w:rsidRDefault="00F44734" w:rsidP="001722E1">
      <w:pPr>
        <w:widowControl w:val="0"/>
        <w:autoSpaceDE w:val="0"/>
        <w:autoSpaceDN w:val="0"/>
        <w:adjustRightInd w:val="0"/>
        <w:ind w:firstLine="540"/>
        <w:rPr>
          <w:szCs w:val="28"/>
        </w:rPr>
      </w:pPr>
      <w:r w:rsidRPr="00074C3B">
        <w:rPr>
          <w:szCs w:val="28"/>
        </w:rPr>
        <w:t>р) в километровой прибрежной зоне от мыса Оравнаволок до мыса Рачнаволок, от мыса Усов Наволок до мыса Клим - Нос (за исключением губ Кефтень и Святуха) и на расстоянии менее 1 км вокруг островов Сельгостров, Кайнос и луды Лаг - с 10 сентября по 20 октября;</w:t>
      </w:r>
    </w:p>
    <w:p w:rsidR="00F44734" w:rsidRPr="00074C3B" w:rsidRDefault="00F44734" w:rsidP="001722E1">
      <w:pPr>
        <w:widowControl w:val="0"/>
        <w:autoSpaceDE w:val="0"/>
        <w:autoSpaceDN w:val="0"/>
        <w:adjustRightInd w:val="0"/>
        <w:ind w:firstLine="540"/>
        <w:rPr>
          <w:szCs w:val="28"/>
        </w:rPr>
      </w:pPr>
      <w:r w:rsidRPr="00074C3B">
        <w:rPr>
          <w:szCs w:val="28"/>
        </w:rPr>
        <w:t>с) в губе Пергуба по линии мыс Толчея - мыс Усов Наволок; в губе Карнижгуба; в заливе Кефтеньгуба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т) в губе Шуньгской по линии мыс Анженнаволок - мыс Куднаволок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у) в Толвуйской губе по линии мыс Падмозерский - деревня Лебещино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ф) в километровой прибрежной зоне по линии Васькин наволок - Люмба наволок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х) в губе Великая по линии: деревня Сибово - западный берег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ц) Кижские шхеры в границах мыс Лейнаволок - мыс Ярнаволок, мыс Дальний - мыс Сельнаволок - остров Гарницкий - остров Большой Клименецкий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ч) в Возрицкой губе по линии мыс Рачнаволок - острова Заячьи - острова Петростров - мыс Сухой нос - с 1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ш) добыча (вылов) сетями в километровой прибрежной полосе вокруг Шардонских островов, по западному побережью от пассажирского причала города Петрозаводск до границы с Ленинградской областью, по восточному побережью от мыса Крестовый Наволок до границы с Вологодской областью от распаления льда по 30 октября:</w:t>
      </w:r>
    </w:p>
    <w:p w:rsidR="00F44734" w:rsidRPr="00074C3B" w:rsidRDefault="00F44734" w:rsidP="001722E1">
      <w:pPr>
        <w:widowControl w:val="0"/>
        <w:autoSpaceDE w:val="0"/>
        <w:autoSpaceDN w:val="0"/>
        <w:adjustRightInd w:val="0"/>
        <w:ind w:firstLine="540"/>
        <w:rPr>
          <w:szCs w:val="28"/>
        </w:rPr>
      </w:pPr>
      <w:r w:rsidRPr="00074C3B">
        <w:rPr>
          <w:szCs w:val="28"/>
        </w:rPr>
        <w:t xml:space="preserve">щ) в Повенецком заливе на акватории, расположенной с внутренней </w:t>
      </w:r>
      <w:r w:rsidRPr="00074C3B">
        <w:rPr>
          <w:szCs w:val="28"/>
        </w:rPr>
        <w:lastRenderedPageBreak/>
        <w:t>стороны островов и луд: острова Аннушкин, острова Куж, луды Лаг, луды Пигматка, южной оконечности острова Петр, острова Сал, северной оконечности острова Речной, островов Сельг, луды Западница - добыча (вылов) рыбы сетями от распаления льда по 15 ноября;</w:t>
      </w:r>
    </w:p>
    <w:p w:rsidR="00F44734"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1</w:t>
      </w:r>
      <w:r w:rsidR="00F44734" w:rsidRPr="00074C3B">
        <w:rPr>
          <w:szCs w:val="28"/>
        </w:rPr>
        <w:t>.</w:t>
      </w:r>
      <w:r w:rsidRPr="00074C3B">
        <w:rPr>
          <w:szCs w:val="28"/>
        </w:rPr>
        <w:t>3</w:t>
      </w:r>
      <w:r w:rsidR="00464F3F" w:rsidRPr="00074C3B">
        <w:rPr>
          <w:szCs w:val="28"/>
        </w:rPr>
        <w:t>0</w:t>
      </w:r>
      <w:r w:rsidR="00F44734" w:rsidRPr="00074C3B">
        <w:rPr>
          <w:szCs w:val="28"/>
        </w:rPr>
        <w:t xml:space="preserve">. в озерах Миккельское и Шальское, кроме добычи (вылова) </w:t>
      </w:r>
      <w:r w:rsidR="00E17F57" w:rsidRPr="00074C3B">
        <w:rPr>
          <w:szCs w:val="28"/>
        </w:rPr>
        <w:t>ручными крючковыми орудиями добычи (вылова) с общим количеством одинарных крючков не более 4-х на орудиях добычи (вылова) у гражданина и длиной лесы (шнура) не более 10 метров</w:t>
      </w:r>
      <w:r w:rsidR="00F44734" w:rsidRPr="00074C3B">
        <w:rPr>
          <w:szCs w:val="28"/>
        </w:rPr>
        <w:t xml:space="preserve"> - с 15 мая по 30 июня и в реке Шалица - с 1 мая по 30 июня;</w:t>
      </w:r>
      <w:proofErr w:type="gramEnd"/>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3</w:t>
      </w:r>
      <w:r w:rsidR="00464F3F" w:rsidRPr="00074C3B">
        <w:rPr>
          <w:szCs w:val="28"/>
        </w:rPr>
        <w:t>1</w:t>
      </w:r>
      <w:r w:rsidR="00F44734" w:rsidRPr="00074C3B">
        <w:rPr>
          <w:szCs w:val="28"/>
        </w:rPr>
        <w:t>. в озере Сямозеро и реках, впадающих в озеро Сямозеро:</w:t>
      </w:r>
    </w:p>
    <w:p w:rsidR="00F44734" w:rsidRPr="00074C3B" w:rsidRDefault="00F44734" w:rsidP="001722E1">
      <w:pPr>
        <w:widowControl w:val="0"/>
        <w:autoSpaceDE w:val="0"/>
        <w:autoSpaceDN w:val="0"/>
        <w:adjustRightInd w:val="0"/>
        <w:ind w:firstLine="540"/>
        <w:rPr>
          <w:szCs w:val="28"/>
        </w:rPr>
      </w:pPr>
      <w:r w:rsidRPr="00074C3B">
        <w:rPr>
          <w:szCs w:val="28"/>
        </w:rPr>
        <w:t>а) в губе Чуйнаволок в границах до линии: мыс Чуйнаволок - мыс, расположенный на противоположной стороне губы к северо-востоку от мыса Чуйнаволок, а также в реке Малая Суна - с 15 мая по 30 июня;</w:t>
      </w:r>
    </w:p>
    <w:p w:rsidR="00F44734" w:rsidRPr="00074C3B" w:rsidRDefault="00F44734" w:rsidP="001722E1">
      <w:pPr>
        <w:widowControl w:val="0"/>
        <w:autoSpaceDE w:val="0"/>
        <w:autoSpaceDN w:val="0"/>
        <w:adjustRightInd w:val="0"/>
        <w:ind w:firstLine="540"/>
        <w:rPr>
          <w:szCs w:val="28"/>
        </w:rPr>
      </w:pPr>
      <w:proofErr w:type="gramStart"/>
      <w:r w:rsidRPr="00074C3B">
        <w:rPr>
          <w:szCs w:val="28"/>
        </w:rPr>
        <w:t>б) в губе Лахта в границах до линии: деревня Трофимнаволок - северная оконечность острова Элойсварь - восточная оконечность острова Элойсварь - устье безымянного ручья на материке (к северо-востоку от острова в направлении высоты 109,2), и в реках, впадающих в губу Лахта; в озерах Лакшозеро, Савасозеро, Нижнее, Среднее и Верхнее Нелгмозеро, Язевой ламбе - с 15 мая по 30 июня;</w:t>
      </w:r>
      <w:proofErr w:type="gramEnd"/>
    </w:p>
    <w:p w:rsidR="00F44734" w:rsidRPr="00074C3B" w:rsidRDefault="00F44734" w:rsidP="001722E1">
      <w:pPr>
        <w:widowControl w:val="0"/>
        <w:autoSpaceDE w:val="0"/>
        <w:autoSpaceDN w:val="0"/>
        <w:adjustRightInd w:val="0"/>
        <w:ind w:firstLine="540"/>
        <w:rPr>
          <w:szCs w:val="28"/>
        </w:rPr>
      </w:pPr>
      <w:r w:rsidRPr="00074C3B">
        <w:rPr>
          <w:szCs w:val="28"/>
        </w:rPr>
        <w:t>в) в губе Кухагуба в границах до линии: мыс Инжунаволок - мыс, на котором расположена деревня Малая Ругалахта, - с 1 июня по 15 июля;</w:t>
      </w:r>
    </w:p>
    <w:p w:rsidR="00F44734" w:rsidRPr="00074C3B" w:rsidRDefault="00F44734" w:rsidP="001722E1">
      <w:pPr>
        <w:widowControl w:val="0"/>
        <w:autoSpaceDE w:val="0"/>
        <w:autoSpaceDN w:val="0"/>
        <w:adjustRightInd w:val="0"/>
        <w:ind w:firstLine="540"/>
        <w:rPr>
          <w:szCs w:val="28"/>
        </w:rPr>
      </w:pPr>
      <w:r w:rsidRPr="00074C3B">
        <w:rPr>
          <w:szCs w:val="28"/>
        </w:rPr>
        <w:t>г) в километровой прибрежной зоне вокруг островов Койвусуари, Везисуари и Кудомсуари - с 5 октября по 30 октября;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3</w:t>
      </w:r>
      <w:r w:rsidR="00464F3F" w:rsidRPr="00074C3B">
        <w:rPr>
          <w:szCs w:val="28"/>
        </w:rPr>
        <w:t>2</w:t>
      </w:r>
      <w:r w:rsidR="00F44734" w:rsidRPr="00074C3B">
        <w:rPr>
          <w:szCs w:val="28"/>
        </w:rPr>
        <w:t>. в озере Водлозеро и реках, впадающих в озеро Водлозеро:</w:t>
      </w:r>
    </w:p>
    <w:p w:rsidR="00F44734" w:rsidRPr="00074C3B" w:rsidRDefault="00F44734" w:rsidP="001722E1">
      <w:pPr>
        <w:widowControl w:val="0"/>
        <w:autoSpaceDE w:val="0"/>
        <w:autoSpaceDN w:val="0"/>
        <w:adjustRightInd w:val="0"/>
        <w:ind w:firstLine="540"/>
        <w:rPr>
          <w:szCs w:val="28"/>
        </w:rPr>
      </w:pPr>
      <w:r w:rsidRPr="00074C3B">
        <w:rPr>
          <w:szCs w:val="28"/>
        </w:rPr>
        <w:t>а) в километровой прибрежной зоне озера Водлозеро от мыса Пеньнаволок до мыса Коткутнаволок - с 1 июня по 20 июля;</w:t>
      </w:r>
    </w:p>
    <w:p w:rsidR="00F44734" w:rsidRPr="00074C3B" w:rsidRDefault="00F44734" w:rsidP="001722E1">
      <w:pPr>
        <w:widowControl w:val="0"/>
        <w:autoSpaceDE w:val="0"/>
        <w:autoSpaceDN w:val="0"/>
        <w:adjustRightInd w:val="0"/>
        <w:ind w:firstLine="540"/>
        <w:rPr>
          <w:szCs w:val="28"/>
        </w:rPr>
      </w:pPr>
      <w:r w:rsidRPr="00074C3B">
        <w:rPr>
          <w:szCs w:val="28"/>
        </w:rPr>
        <w:t>б) в реке Келка, включая предустьевое пространство в границах: причал деревни Загорье - южный мыс острова Гольяницы и далее от восточного мыса острова на север до безымянного ручья, а также в озере Келкозеро - с 20 мая по 30 июня;</w:t>
      </w:r>
    </w:p>
    <w:p w:rsidR="00F44734" w:rsidRPr="00074C3B" w:rsidRDefault="00F44734" w:rsidP="001722E1">
      <w:pPr>
        <w:widowControl w:val="0"/>
        <w:autoSpaceDE w:val="0"/>
        <w:autoSpaceDN w:val="0"/>
        <w:adjustRightInd w:val="0"/>
        <w:ind w:firstLine="540"/>
        <w:rPr>
          <w:szCs w:val="28"/>
        </w:rPr>
      </w:pPr>
      <w:r w:rsidRPr="00074C3B">
        <w:rPr>
          <w:szCs w:val="28"/>
        </w:rPr>
        <w:t>в) в реке Илекса на участке от устья до порога Пуганда (включая разлив Колонжозеро) - с 20 мая по 30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3</w:t>
      </w:r>
      <w:r w:rsidR="00D06B7D" w:rsidRPr="00074C3B">
        <w:rPr>
          <w:szCs w:val="28"/>
        </w:rPr>
        <w:t>3</w:t>
      </w:r>
      <w:r w:rsidR="00F44734" w:rsidRPr="00074C3B">
        <w:rPr>
          <w:szCs w:val="28"/>
        </w:rPr>
        <w:t>. в озерах Габозеро и Викшеламба, кроме добычи (вылова) удочкой, а также в протоках, соединяющих их с озером Сандал, - с 1 мая по 30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3</w:t>
      </w:r>
      <w:r w:rsidR="00D06B7D" w:rsidRPr="00074C3B">
        <w:rPr>
          <w:szCs w:val="28"/>
        </w:rPr>
        <w:t>4</w:t>
      </w:r>
      <w:r w:rsidR="00F44734" w:rsidRPr="00074C3B">
        <w:rPr>
          <w:szCs w:val="28"/>
        </w:rPr>
        <w:t>. в озере Янисъярви - от начала распаления льда по 20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1</w:t>
      </w:r>
      <w:r w:rsidR="00F44734" w:rsidRPr="00074C3B">
        <w:rPr>
          <w:szCs w:val="28"/>
        </w:rPr>
        <w:t>.</w:t>
      </w:r>
      <w:r w:rsidRPr="00074C3B">
        <w:rPr>
          <w:szCs w:val="28"/>
        </w:rPr>
        <w:t>3</w:t>
      </w:r>
      <w:r w:rsidR="00D06B7D" w:rsidRPr="00074C3B">
        <w:rPr>
          <w:szCs w:val="28"/>
        </w:rPr>
        <w:t>5</w:t>
      </w:r>
      <w:r w:rsidR="00F44734" w:rsidRPr="00074C3B">
        <w:rPr>
          <w:szCs w:val="28"/>
        </w:rPr>
        <w:t>. в реках Нимийоки от деревни Петулампи через озеро Пукшалампи, озеро Лаусярви, озеро Лахка, озеро Минсъярви - с 1 мая по 30 июня; озеро Мусталампи и реки Мурдойоки от исток</w:t>
      </w:r>
      <w:r w:rsidR="005E0EB3" w:rsidRPr="00074C3B">
        <w:rPr>
          <w:szCs w:val="28"/>
        </w:rPr>
        <w:t>а до устья - с 1 мая по 30 июня;</w:t>
      </w:r>
    </w:p>
    <w:p w:rsidR="005E0EB3" w:rsidRPr="00074C3B" w:rsidRDefault="005E0EB3" w:rsidP="001722E1">
      <w:pPr>
        <w:ind w:firstLine="708"/>
        <w:rPr>
          <w:szCs w:val="28"/>
        </w:rPr>
      </w:pPr>
      <w:proofErr w:type="gramStart"/>
      <w:r w:rsidRPr="00074C3B">
        <w:rPr>
          <w:szCs w:val="28"/>
        </w:rPr>
        <w:t>7</w:t>
      </w:r>
      <w:r w:rsidR="00F33A8F" w:rsidRPr="00074C3B">
        <w:rPr>
          <w:szCs w:val="28"/>
        </w:rPr>
        <w:t>1</w:t>
      </w:r>
      <w:r w:rsidRPr="00074C3B">
        <w:rPr>
          <w:szCs w:val="28"/>
        </w:rPr>
        <w:t xml:space="preserve">.36. во всех пресноводных  водных объектах добыча (вылов) объячеивающими, отцеживающими и стационарными орудиями добычи (вылова) от распаления льда  по 30 июня, за исключением лова корюшки европейской в период нерестового хода  и добычи (вылова) рыбы ручными </w:t>
      </w:r>
      <w:r w:rsidRPr="00074C3B">
        <w:rPr>
          <w:szCs w:val="28"/>
        </w:rPr>
        <w:lastRenderedPageBreak/>
        <w:t xml:space="preserve">орудиями добычи (вылова) с общим количеством одинарных крючков не более 4-х и длиной лесы (шнура) не более </w:t>
      </w:r>
      <w:r w:rsidR="00E17F57" w:rsidRPr="00074C3B">
        <w:rPr>
          <w:szCs w:val="28"/>
        </w:rPr>
        <w:t>10</w:t>
      </w:r>
      <w:r w:rsidRPr="00074C3B">
        <w:rPr>
          <w:szCs w:val="28"/>
        </w:rPr>
        <w:t xml:space="preserve"> метров.</w:t>
      </w:r>
      <w:proofErr w:type="gramEnd"/>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2</w:t>
      </w:r>
      <w:r w:rsidR="00F44734" w:rsidRPr="00074C3B">
        <w:rPr>
          <w:szCs w:val="28"/>
        </w:rPr>
        <w:t xml:space="preserve">. </w:t>
      </w:r>
      <w:r w:rsidR="00A248E6" w:rsidRPr="00074C3B">
        <w:rPr>
          <w:szCs w:val="28"/>
        </w:rPr>
        <w:t xml:space="preserve">Запрещается любительское и спортивное рыболовство в водных объектах рыбохозяйственного значения или их частях, расположенных на территории </w:t>
      </w:r>
      <w:r w:rsidR="00F44734" w:rsidRPr="00074C3B">
        <w:rPr>
          <w:szCs w:val="28"/>
        </w:rPr>
        <w:t>Республики Коми:</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2</w:t>
      </w:r>
      <w:r w:rsidR="00F44734" w:rsidRPr="00074C3B">
        <w:rPr>
          <w:szCs w:val="28"/>
        </w:rPr>
        <w:t xml:space="preserve">.1. за исключением добычи (вылова) ручными </w:t>
      </w:r>
      <w:r w:rsidR="000864B3"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4-х </w:t>
      </w:r>
      <w:r w:rsidR="000864B3" w:rsidRPr="00074C3B">
        <w:rPr>
          <w:szCs w:val="28"/>
        </w:rPr>
        <w:t xml:space="preserve">на орудиях добычи (вылова) у гражданина </w:t>
      </w:r>
      <w:r w:rsidR="00F44734" w:rsidRPr="00074C3B">
        <w:rPr>
          <w:szCs w:val="28"/>
        </w:rPr>
        <w:t xml:space="preserve">и длиной лесы (шнура) не более </w:t>
      </w:r>
      <w:r w:rsidR="00E17F57" w:rsidRPr="00074C3B">
        <w:rPr>
          <w:szCs w:val="28"/>
        </w:rPr>
        <w:t>10</w:t>
      </w:r>
      <w:r w:rsidR="00F44734" w:rsidRPr="00074C3B">
        <w:rPr>
          <w:szCs w:val="28"/>
        </w:rPr>
        <w:t xml:space="preserve"> метров:</w:t>
      </w:r>
    </w:p>
    <w:p w:rsidR="00F44734" w:rsidRPr="00074C3B" w:rsidRDefault="004C12AE" w:rsidP="001722E1">
      <w:pPr>
        <w:widowControl w:val="0"/>
        <w:autoSpaceDE w:val="0"/>
        <w:autoSpaceDN w:val="0"/>
        <w:adjustRightInd w:val="0"/>
        <w:ind w:firstLine="540"/>
        <w:rPr>
          <w:szCs w:val="28"/>
        </w:rPr>
      </w:pPr>
      <w:r w:rsidRPr="00074C3B">
        <w:rPr>
          <w:szCs w:val="28"/>
        </w:rPr>
        <w:t xml:space="preserve">а) </w:t>
      </w:r>
      <w:r w:rsidR="00F44734" w:rsidRPr="00074C3B">
        <w:rPr>
          <w:szCs w:val="28"/>
        </w:rPr>
        <w:t>бассейнов рек Вычегда, Луза</w:t>
      </w:r>
      <w:r w:rsidR="00705F25" w:rsidRPr="00074C3B">
        <w:rPr>
          <w:szCs w:val="28"/>
        </w:rPr>
        <w:t xml:space="preserve"> </w:t>
      </w:r>
      <w:r w:rsidR="00F44734" w:rsidRPr="00074C3B">
        <w:rPr>
          <w:szCs w:val="28"/>
        </w:rPr>
        <w:t>и Мезень</w:t>
      </w:r>
      <w:r w:rsidR="002D540B" w:rsidRPr="00074C3B">
        <w:rPr>
          <w:szCs w:val="28"/>
        </w:rPr>
        <w:t xml:space="preserve"> </w:t>
      </w:r>
      <w:r w:rsidR="00F44734" w:rsidRPr="00074C3B">
        <w:rPr>
          <w:szCs w:val="28"/>
        </w:rPr>
        <w:t>- в период с 20 мая по 20 июня;</w:t>
      </w:r>
    </w:p>
    <w:p w:rsidR="00F44734" w:rsidRPr="00074C3B" w:rsidRDefault="004C12AE" w:rsidP="001722E1">
      <w:pPr>
        <w:widowControl w:val="0"/>
        <w:autoSpaceDE w:val="0"/>
        <w:autoSpaceDN w:val="0"/>
        <w:adjustRightInd w:val="0"/>
        <w:ind w:firstLine="540"/>
        <w:rPr>
          <w:szCs w:val="28"/>
        </w:rPr>
      </w:pPr>
      <w:r w:rsidRPr="00074C3B">
        <w:rPr>
          <w:szCs w:val="28"/>
        </w:rPr>
        <w:t xml:space="preserve">б) </w:t>
      </w:r>
      <w:proofErr w:type="gramStart"/>
      <w:r w:rsidR="00F44734" w:rsidRPr="00074C3B">
        <w:rPr>
          <w:szCs w:val="28"/>
        </w:rPr>
        <w:t>бассейне</w:t>
      </w:r>
      <w:proofErr w:type="gramEnd"/>
      <w:r w:rsidR="00F44734" w:rsidRPr="00074C3B">
        <w:rPr>
          <w:szCs w:val="28"/>
        </w:rPr>
        <w:t xml:space="preserve"> реки Печора - с 10 июня по 10 июля;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2</w:t>
      </w:r>
      <w:r w:rsidR="00F44734" w:rsidRPr="00074C3B">
        <w:rPr>
          <w:szCs w:val="28"/>
        </w:rPr>
        <w:t>.2. в водных объектах рыбохозяйственного значения бассейнов рек Вычегда, Луза и Летка сетными орудиями добычи (вылова) (в том числе ловушками всех типов) с распаления льда на 20 дней;</w:t>
      </w:r>
    </w:p>
    <w:p w:rsidR="004C12AE"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2</w:t>
      </w:r>
      <w:r w:rsidR="00F44734" w:rsidRPr="00074C3B">
        <w:rPr>
          <w:szCs w:val="28"/>
        </w:rPr>
        <w:t>.3. на реке Силовая-Яха - с 10 июня по 10 июля</w:t>
      </w:r>
      <w:r w:rsidR="004C12AE" w:rsidRPr="00074C3B">
        <w:rPr>
          <w:szCs w:val="28"/>
        </w:rPr>
        <w:t>;</w:t>
      </w:r>
      <w:r w:rsidR="00F44734" w:rsidRPr="00074C3B">
        <w:rPr>
          <w:szCs w:val="28"/>
        </w:rPr>
        <w:t xml:space="preserve"> </w:t>
      </w:r>
    </w:p>
    <w:p w:rsidR="00F44734" w:rsidRPr="00074C3B" w:rsidRDefault="00F80E2B" w:rsidP="001722E1">
      <w:pPr>
        <w:widowControl w:val="0"/>
        <w:autoSpaceDE w:val="0"/>
        <w:autoSpaceDN w:val="0"/>
        <w:adjustRightInd w:val="0"/>
        <w:ind w:firstLine="540"/>
        <w:rPr>
          <w:szCs w:val="28"/>
        </w:rPr>
      </w:pPr>
      <w:proofErr w:type="gramStart"/>
      <w:r w:rsidRPr="00074C3B">
        <w:rPr>
          <w:szCs w:val="28"/>
        </w:rPr>
        <w:t>7</w:t>
      </w:r>
      <w:r w:rsidR="00F33A8F" w:rsidRPr="00074C3B">
        <w:rPr>
          <w:szCs w:val="28"/>
        </w:rPr>
        <w:t>2</w:t>
      </w:r>
      <w:r w:rsidR="004C12AE" w:rsidRPr="00074C3B">
        <w:rPr>
          <w:szCs w:val="28"/>
        </w:rPr>
        <w:t xml:space="preserve">.4. </w:t>
      </w:r>
      <w:r w:rsidR="00F44734" w:rsidRPr="00074C3B">
        <w:rPr>
          <w:szCs w:val="28"/>
        </w:rPr>
        <w:t>в водных объектах рыбохозяйственного значения территорий муниципальных образований городских округов "Воркута" и "Инта"</w:t>
      </w:r>
      <w:r w:rsidR="004C12AE" w:rsidRPr="00074C3B">
        <w:rPr>
          <w:szCs w:val="28"/>
        </w:rPr>
        <w:t>, за исключением реки Силовая-Яха</w:t>
      </w:r>
      <w:r w:rsidR="00E37CE5" w:rsidRPr="00074C3B">
        <w:rPr>
          <w:szCs w:val="28"/>
        </w:rPr>
        <w:t xml:space="preserve"> </w:t>
      </w:r>
      <w:r w:rsidR="00F44734" w:rsidRPr="00074C3B">
        <w:rPr>
          <w:szCs w:val="28"/>
        </w:rPr>
        <w:t xml:space="preserve">- с 15 сентября по 15 ноября, за исключением добычи (вылова) ручными </w:t>
      </w:r>
      <w:r w:rsidR="000864B3" w:rsidRPr="00074C3B">
        <w:rPr>
          <w:szCs w:val="28"/>
        </w:rPr>
        <w:t xml:space="preserve">крючковыми </w:t>
      </w:r>
      <w:r w:rsidR="00F44734" w:rsidRPr="00074C3B">
        <w:rPr>
          <w:szCs w:val="28"/>
        </w:rPr>
        <w:t xml:space="preserve">орудиями добычи (вылова) с общим количеством одинарных крючков не более 4-х </w:t>
      </w:r>
      <w:r w:rsidR="000864B3" w:rsidRPr="00074C3B">
        <w:rPr>
          <w:szCs w:val="28"/>
        </w:rPr>
        <w:t xml:space="preserve">на орудиях добычи (вылова) у гражданина </w:t>
      </w:r>
      <w:r w:rsidR="00F44734" w:rsidRPr="00074C3B">
        <w:rPr>
          <w:szCs w:val="28"/>
        </w:rPr>
        <w:t xml:space="preserve">и длиной лесы (шнура) не более </w:t>
      </w:r>
      <w:r w:rsidR="0093620A" w:rsidRPr="00074C3B">
        <w:rPr>
          <w:szCs w:val="28"/>
        </w:rPr>
        <w:t>10</w:t>
      </w:r>
      <w:r w:rsidR="00F44734" w:rsidRPr="00074C3B">
        <w:rPr>
          <w:szCs w:val="28"/>
        </w:rPr>
        <w:t xml:space="preserve"> метров;</w:t>
      </w:r>
      <w:proofErr w:type="gramEnd"/>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2</w:t>
      </w:r>
      <w:r w:rsidR="00F44734" w:rsidRPr="00074C3B">
        <w:rPr>
          <w:szCs w:val="28"/>
        </w:rPr>
        <w:t>.5. на зимовальных ямах на реке Вычегда</w:t>
      </w:r>
      <w:r w:rsidR="00D8425F" w:rsidRPr="00074C3B">
        <w:rPr>
          <w:szCs w:val="28"/>
        </w:rPr>
        <w:t xml:space="preserve"> </w:t>
      </w:r>
      <w:proofErr w:type="gramStart"/>
      <w:r w:rsidR="00D8425F" w:rsidRPr="00074C3B">
        <w:rPr>
          <w:szCs w:val="28"/>
        </w:rPr>
        <w:t>согласно</w:t>
      </w:r>
      <w:r w:rsidR="00F44734" w:rsidRPr="00074C3B">
        <w:rPr>
          <w:szCs w:val="28"/>
        </w:rPr>
        <w:t xml:space="preserve"> </w:t>
      </w:r>
      <w:r w:rsidR="00D06B7D" w:rsidRPr="00074C3B">
        <w:rPr>
          <w:szCs w:val="28"/>
        </w:rPr>
        <w:t>П</w:t>
      </w:r>
      <w:r w:rsidR="00F44734" w:rsidRPr="00074C3B">
        <w:rPr>
          <w:szCs w:val="28"/>
        </w:rPr>
        <w:t>риложени</w:t>
      </w:r>
      <w:r w:rsidR="00D8425F" w:rsidRPr="00074C3B">
        <w:rPr>
          <w:szCs w:val="28"/>
        </w:rPr>
        <w:t>я</w:t>
      </w:r>
      <w:proofErr w:type="gramEnd"/>
      <w:r w:rsidR="00F44734" w:rsidRPr="00074C3B">
        <w:rPr>
          <w:szCs w:val="28"/>
        </w:rPr>
        <w:t xml:space="preserve"> </w:t>
      </w:r>
      <w:r w:rsidR="00D06B7D" w:rsidRPr="00074C3B">
        <w:rPr>
          <w:szCs w:val="28"/>
        </w:rPr>
        <w:t>№</w:t>
      </w:r>
      <w:r w:rsidR="00F44734" w:rsidRPr="00074C3B">
        <w:rPr>
          <w:szCs w:val="28"/>
        </w:rPr>
        <w:t xml:space="preserve"> </w:t>
      </w:r>
      <w:r w:rsidR="0007010E" w:rsidRPr="00074C3B">
        <w:rPr>
          <w:szCs w:val="28"/>
        </w:rPr>
        <w:t>4</w:t>
      </w:r>
      <w:r w:rsidR="008D14DE" w:rsidRPr="00074C3B">
        <w:rPr>
          <w:szCs w:val="28"/>
        </w:rPr>
        <w:t xml:space="preserve"> к </w:t>
      </w:r>
      <w:r w:rsidR="00E22A30" w:rsidRPr="00074C3B">
        <w:rPr>
          <w:szCs w:val="28"/>
        </w:rPr>
        <w:t>П</w:t>
      </w:r>
      <w:r w:rsidR="008D14DE" w:rsidRPr="00074C3B">
        <w:rPr>
          <w:szCs w:val="28"/>
        </w:rPr>
        <w:t xml:space="preserve">равилам рыболовства </w:t>
      </w:r>
      <w:r w:rsidR="00E22A30" w:rsidRPr="00074C3B">
        <w:rPr>
          <w:szCs w:val="28"/>
        </w:rPr>
        <w:t xml:space="preserve">«Перечень зимовальных ям на реке Вычегда на территории Республики Коми» </w:t>
      </w:r>
      <w:r w:rsidR="00F44734" w:rsidRPr="00074C3B">
        <w:rPr>
          <w:szCs w:val="28"/>
        </w:rPr>
        <w:t>- в период с 1 октября до распаления льда;</w:t>
      </w:r>
    </w:p>
    <w:p w:rsidR="00F44734" w:rsidRPr="00074C3B" w:rsidRDefault="00F80E2B" w:rsidP="001722E1">
      <w:pPr>
        <w:widowControl w:val="0"/>
        <w:autoSpaceDE w:val="0"/>
        <w:autoSpaceDN w:val="0"/>
        <w:adjustRightInd w:val="0"/>
        <w:rPr>
          <w:szCs w:val="28"/>
        </w:rPr>
      </w:pPr>
      <w:r w:rsidRPr="00074C3B">
        <w:rPr>
          <w:szCs w:val="28"/>
        </w:rPr>
        <w:t>7</w:t>
      </w:r>
      <w:r w:rsidR="00F33A8F" w:rsidRPr="00074C3B">
        <w:rPr>
          <w:szCs w:val="28"/>
        </w:rPr>
        <w:t>2</w:t>
      </w:r>
      <w:r w:rsidR="00F44734" w:rsidRPr="00074C3B">
        <w:rPr>
          <w:szCs w:val="28"/>
        </w:rPr>
        <w:t>.6. на зимовальных ямах на реке Печора</w:t>
      </w:r>
      <w:r w:rsidR="00D8425F" w:rsidRPr="00074C3B">
        <w:rPr>
          <w:szCs w:val="28"/>
        </w:rPr>
        <w:t xml:space="preserve"> </w:t>
      </w:r>
      <w:proofErr w:type="gramStart"/>
      <w:r w:rsidR="00D8425F" w:rsidRPr="00074C3B">
        <w:rPr>
          <w:szCs w:val="28"/>
        </w:rPr>
        <w:t>согласно</w:t>
      </w:r>
      <w:r w:rsidR="00F44734" w:rsidRPr="00074C3B">
        <w:rPr>
          <w:szCs w:val="28"/>
        </w:rPr>
        <w:t xml:space="preserve"> </w:t>
      </w:r>
      <w:r w:rsidR="00D06B7D" w:rsidRPr="00074C3B">
        <w:rPr>
          <w:szCs w:val="28"/>
        </w:rPr>
        <w:t>П</w:t>
      </w:r>
      <w:r w:rsidR="00F44734" w:rsidRPr="00074C3B">
        <w:rPr>
          <w:szCs w:val="28"/>
        </w:rPr>
        <w:t>риложени</w:t>
      </w:r>
      <w:r w:rsidR="00D06B7D" w:rsidRPr="00074C3B">
        <w:rPr>
          <w:szCs w:val="28"/>
        </w:rPr>
        <w:t>я</w:t>
      </w:r>
      <w:proofErr w:type="gramEnd"/>
      <w:r w:rsidR="00F44734" w:rsidRPr="00074C3B">
        <w:rPr>
          <w:szCs w:val="28"/>
        </w:rPr>
        <w:t xml:space="preserve"> </w:t>
      </w:r>
      <w:r w:rsidR="00D06B7D" w:rsidRPr="00074C3B">
        <w:rPr>
          <w:szCs w:val="28"/>
        </w:rPr>
        <w:t>№</w:t>
      </w:r>
      <w:r w:rsidR="00F44734" w:rsidRPr="00074C3B">
        <w:rPr>
          <w:szCs w:val="28"/>
        </w:rPr>
        <w:t xml:space="preserve"> </w:t>
      </w:r>
      <w:r w:rsidR="0007010E" w:rsidRPr="00074C3B">
        <w:rPr>
          <w:szCs w:val="28"/>
        </w:rPr>
        <w:t>5</w:t>
      </w:r>
      <w:r w:rsidR="008D14DE" w:rsidRPr="00074C3B">
        <w:rPr>
          <w:szCs w:val="28"/>
        </w:rPr>
        <w:t xml:space="preserve"> к </w:t>
      </w:r>
      <w:r w:rsidR="00E22A30" w:rsidRPr="00074C3B">
        <w:rPr>
          <w:szCs w:val="28"/>
        </w:rPr>
        <w:t xml:space="preserve">Правилам рыболовства «Перечень зимовальных ям на реке Печора на территории Республики Коми» </w:t>
      </w:r>
      <w:r w:rsidR="00F44734" w:rsidRPr="00074C3B">
        <w:rPr>
          <w:szCs w:val="28"/>
        </w:rPr>
        <w:t>- в период с 1 октября до распаления льда.</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3</w:t>
      </w:r>
      <w:r w:rsidR="00F44734" w:rsidRPr="00074C3B">
        <w:rPr>
          <w:szCs w:val="28"/>
        </w:rPr>
        <w:t xml:space="preserve">. </w:t>
      </w:r>
      <w:r w:rsidR="00A248E6" w:rsidRPr="00074C3B">
        <w:rPr>
          <w:szCs w:val="28"/>
        </w:rPr>
        <w:t xml:space="preserve">Запрещается любительское и спортивное рыболовство в водных объектах рыбохозяйственного значения или их частях, расположенных на территории </w:t>
      </w:r>
      <w:r w:rsidR="00F44734" w:rsidRPr="00074C3B">
        <w:rPr>
          <w:szCs w:val="28"/>
        </w:rPr>
        <w:t>Вологодской области</w:t>
      </w:r>
      <w:r w:rsidR="00710F92" w:rsidRPr="00074C3B">
        <w:rPr>
          <w:szCs w:val="28"/>
        </w:rPr>
        <w:t xml:space="preserve"> </w:t>
      </w:r>
      <w:r w:rsidR="00710F92" w:rsidRPr="00074C3B">
        <w:rPr>
          <w:rFonts w:eastAsia="Calibri"/>
          <w:szCs w:val="28"/>
        </w:rPr>
        <w:t>(кроме одной поплавочной удочкой с берега с общим количеством крючков не более 2 штук у одного гражданина)</w:t>
      </w:r>
      <w:r w:rsidR="00F44734" w:rsidRPr="00074C3B">
        <w:rPr>
          <w:szCs w:val="28"/>
        </w:rPr>
        <w:t>:</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3</w:t>
      </w:r>
      <w:r w:rsidR="00F44734" w:rsidRPr="00074C3B">
        <w:rPr>
          <w:szCs w:val="28"/>
        </w:rPr>
        <w:t>.1. водных биоресурсов всех видов в притоках реки Сухоны (реки Уфтюга, Нижняя Ерга, Верхняя Ерга, Стрельна, Городишна, Старая Тотьма, Юг с притоком Лузой) - с начала ледостава до распаления льда;</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3</w:t>
      </w:r>
      <w:r w:rsidR="00F44734" w:rsidRPr="00074C3B">
        <w:rPr>
          <w:szCs w:val="28"/>
        </w:rPr>
        <w:t>.2. леща (жилая форма), судака (жилая форма) и щуки:</w:t>
      </w:r>
    </w:p>
    <w:p w:rsidR="00F44734" w:rsidRPr="00074C3B" w:rsidRDefault="00F44734" w:rsidP="001722E1">
      <w:pPr>
        <w:widowControl w:val="0"/>
        <w:autoSpaceDE w:val="0"/>
        <w:autoSpaceDN w:val="0"/>
        <w:adjustRightInd w:val="0"/>
        <w:ind w:firstLine="540"/>
        <w:rPr>
          <w:szCs w:val="28"/>
        </w:rPr>
      </w:pPr>
      <w:r w:rsidRPr="00074C3B">
        <w:rPr>
          <w:szCs w:val="28"/>
        </w:rPr>
        <w:t>а) на всех водных объектах рыбохозяйственного значения, за исключением Онежского озера, - с 20 апреля по 10 июня;</w:t>
      </w:r>
    </w:p>
    <w:p w:rsidR="00F44734" w:rsidRPr="00074C3B" w:rsidRDefault="00F44734" w:rsidP="001722E1">
      <w:pPr>
        <w:widowControl w:val="0"/>
        <w:autoSpaceDE w:val="0"/>
        <w:autoSpaceDN w:val="0"/>
        <w:adjustRightInd w:val="0"/>
        <w:ind w:firstLine="540"/>
        <w:rPr>
          <w:szCs w:val="28"/>
        </w:rPr>
      </w:pPr>
      <w:r w:rsidRPr="00074C3B">
        <w:rPr>
          <w:szCs w:val="28"/>
        </w:rPr>
        <w:t>б) в Онежском озере - с 1 мая по 10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3</w:t>
      </w:r>
      <w:r w:rsidR="00F44734" w:rsidRPr="00074C3B">
        <w:rPr>
          <w:szCs w:val="28"/>
        </w:rPr>
        <w:t>.</w:t>
      </w:r>
      <w:r w:rsidR="00061EA9" w:rsidRPr="00074C3B">
        <w:rPr>
          <w:szCs w:val="28"/>
        </w:rPr>
        <w:t>3</w:t>
      </w:r>
      <w:r w:rsidR="00F44734" w:rsidRPr="00074C3B">
        <w:rPr>
          <w:szCs w:val="28"/>
        </w:rPr>
        <w:t>. хариуса - от начала распаления льда по 15 июня;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3</w:t>
      </w:r>
      <w:r w:rsidR="00F44734" w:rsidRPr="00074C3B">
        <w:rPr>
          <w:szCs w:val="28"/>
        </w:rPr>
        <w:t>.</w:t>
      </w:r>
      <w:r w:rsidR="00061EA9" w:rsidRPr="00074C3B">
        <w:rPr>
          <w:szCs w:val="28"/>
        </w:rPr>
        <w:t>4</w:t>
      </w:r>
      <w:r w:rsidR="00F44734" w:rsidRPr="00074C3B">
        <w:rPr>
          <w:szCs w:val="28"/>
        </w:rPr>
        <w:t>. сига (пресноводная жилая форма) - с 1 октября до ледостава;</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3</w:t>
      </w:r>
      <w:r w:rsidR="00F44734" w:rsidRPr="00074C3B">
        <w:rPr>
          <w:szCs w:val="28"/>
        </w:rPr>
        <w:t>.</w:t>
      </w:r>
      <w:r w:rsidR="00061EA9" w:rsidRPr="00074C3B">
        <w:rPr>
          <w:szCs w:val="28"/>
        </w:rPr>
        <w:t>5</w:t>
      </w:r>
      <w:r w:rsidR="00F44734" w:rsidRPr="00074C3B">
        <w:rPr>
          <w:szCs w:val="28"/>
        </w:rPr>
        <w:t>. налима - с 15 декабря по 15 февраля;</w:t>
      </w:r>
    </w:p>
    <w:p w:rsidR="00F44734"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3</w:t>
      </w:r>
      <w:r w:rsidR="00F44734" w:rsidRPr="00074C3B">
        <w:rPr>
          <w:szCs w:val="28"/>
        </w:rPr>
        <w:t>.</w:t>
      </w:r>
      <w:r w:rsidR="00061EA9" w:rsidRPr="00074C3B">
        <w:rPr>
          <w:szCs w:val="28"/>
        </w:rPr>
        <w:t>6</w:t>
      </w:r>
      <w:r w:rsidR="00F44734" w:rsidRPr="00074C3B">
        <w:rPr>
          <w:szCs w:val="28"/>
        </w:rPr>
        <w:t>. раков (в период вынашивания икры, а также при линьке) - с 15 июня по 31 июля и с 1 октя</w:t>
      </w:r>
      <w:r w:rsidR="00BB5A68">
        <w:rPr>
          <w:szCs w:val="28"/>
        </w:rPr>
        <w:t>бря по 15 ноября;</w:t>
      </w:r>
    </w:p>
    <w:p w:rsidR="00BB5A68" w:rsidRPr="00074C3B" w:rsidRDefault="00BB5A68" w:rsidP="001722E1">
      <w:pPr>
        <w:widowControl w:val="0"/>
        <w:autoSpaceDE w:val="0"/>
        <w:autoSpaceDN w:val="0"/>
        <w:adjustRightInd w:val="0"/>
        <w:ind w:firstLine="540"/>
        <w:rPr>
          <w:szCs w:val="28"/>
        </w:rPr>
      </w:pPr>
      <w:r>
        <w:rPr>
          <w:szCs w:val="28"/>
        </w:rPr>
        <w:t xml:space="preserve">73.7. в Онежском озере на лудах Пальсельга и Зубсельга - с 10 сентября </w:t>
      </w:r>
      <w:r>
        <w:rPr>
          <w:szCs w:val="28"/>
        </w:rPr>
        <w:lastRenderedPageBreak/>
        <w:t>по 20 октября.</w:t>
      </w:r>
    </w:p>
    <w:p w:rsidR="00F44734" w:rsidRPr="00074C3B" w:rsidRDefault="00F80E2B" w:rsidP="001722E1">
      <w:pPr>
        <w:widowControl w:val="0"/>
        <w:autoSpaceDE w:val="0"/>
        <w:autoSpaceDN w:val="0"/>
        <w:adjustRightInd w:val="0"/>
        <w:ind w:firstLine="540"/>
        <w:rPr>
          <w:szCs w:val="28"/>
        </w:rPr>
      </w:pPr>
      <w:r w:rsidRPr="00074C3B">
        <w:rPr>
          <w:szCs w:val="28"/>
        </w:rPr>
        <w:t>7</w:t>
      </w:r>
      <w:r w:rsidR="00F33A8F" w:rsidRPr="00074C3B">
        <w:rPr>
          <w:szCs w:val="28"/>
        </w:rPr>
        <w:t>4</w:t>
      </w:r>
      <w:r w:rsidR="00F44734" w:rsidRPr="00074C3B">
        <w:rPr>
          <w:szCs w:val="28"/>
        </w:rPr>
        <w:t xml:space="preserve">. </w:t>
      </w:r>
      <w:r w:rsidR="00A248E6" w:rsidRPr="00074C3B">
        <w:rPr>
          <w:szCs w:val="28"/>
        </w:rPr>
        <w:t>Запрещается добыча водных биоресурсов в рек</w:t>
      </w:r>
      <w:r w:rsidR="00BB5A68">
        <w:rPr>
          <w:szCs w:val="28"/>
        </w:rPr>
        <w:t>ах бассейна реки Северная Двина</w:t>
      </w:r>
      <w:r w:rsidR="00A248E6" w:rsidRPr="00074C3B">
        <w:rPr>
          <w:szCs w:val="28"/>
        </w:rPr>
        <w:t xml:space="preserve">, расположенной на территории </w:t>
      </w:r>
      <w:r w:rsidR="00F44734" w:rsidRPr="00074C3B">
        <w:rPr>
          <w:szCs w:val="28"/>
        </w:rPr>
        <w:t>Кировской области:</w:t>
      </w:r>
    </w:p>
    <w:p w:rsidR="00F44734" w:rsidRPr="00074C3B" w:rsidRDefault="00F44734" w:rsidP="001722E1">
      <w:pPr>
        <w:widowControl w:val="0"/>
        <w:autoSpaceDE w:val="0"/>
        <w:autoSpaceDN w:val="0"/>
        <w:adjustRightInd w:val="0"/>
        <w:ind w:firstLine="540"/>
        <w:rPr>
          <w:szCs w:val="28"/>
        </w:rPr>
      </w:pPr>
      <w:proofErr w:type="gramStart"/>
      <w:r w:rsidRPr="00074C3B">
        <w:rPr>
          <w:szCs w:val="28"/>
        </w:rPr>
        <w:t>а) леща (жилая форма), жереха, судака (жилая форма), щуки, язя, голавля, плотвы, красноперки, чехони (жилая форма), густеры - от распаления льда по 10 июня;</w:t>
      </w:r>
      <w:proofErr w:type="gramEnd"/>
    </w:p>
    <w:p w:rsidR="00F44734" w:rsidRPr="00074C3B" w:rsidRDefault="00F44734" w:rsidP="001722E1">
      <w:pPr>
        <w:widowControl w:val="0"/>
        <w:autoSpaceDE w:val="0"/>
        <w:autoSpaceDN w:val="0"/>
        <w:adjustRightInd w:val="0"/>
        <w:ind w:firstLine="540"/>
        <w:rPr>
          <w:szCs w:val="28"/>
        </w:rPr>
      </w:pPr>
      <w:r w:rsidRPr="00074C3B">
        <w:rPr>
          <w:szCs w:val="28"/>
        </w:rPr>
        <w:t>б) налима - с 15 декабря по 15 февраля;</w:t>
      </w:r>
    </w:p>
    <w:p w:rsidR="00F44734" w:rsidRPr="00074C3B" w:rsidRDefault="00F44734" w:rsidP="001722E1">
      <w:pPr>
        <w:widowControl w:val="0"/>
        <w:autoSpaceDE w:val="0"/>
        <w:autoSpaceDN w:val="0"/>
        <w:adjustRightInd w:val="0"/>
        <w:ind w:firstLine="540"/>
        <w:rPr>
          <w:szCs w:val="28"/>
        </w:rPr>
      </w:pPr>
      <w:r w:rsidRPr="00074C3B">
        <w:rPr>
          <w:szCs w:val="28"/>
        </w:rPr>
        <w:t xml:space="preserve">в) раков - с 15 июня по 31 июля и с 1 </w:t>
      </w:r>
      <w:proofErr w:type="gramStart"/>
      <w:r w:rsidRPr="00074C3B">
        <w:rPr>
          <w:szCs w:val="28"/>
        </w:rPr>
        <w:t>октября</w:t>
      </w:r>
      <w:proofErr w:type="gramEnd"/>
      <w:r w:rsidRPr="00074C3B">
        <w:rPr>
          <w:szCs w:val="28"/>
        </w:rPr>
        <w:t xml:space="preserve"> но 15 ноября.</w:t>
      </w:r>
    </w:p>
    <w:p w:rsidR="00F44734" w:rsidRPr="00074C3B" w:rsidRDefault="00F44734" w:rsidP="001722E1">
      <w:pPr>
        <w:widowControl w:val="0"/>
        <w:autoSpaceDE w:val="0"/>
        <w:autoSpaceDN w:val="0"/>
        <w:adjustRightInd w:val="0"/>
        <w:ind w:firstLine="540"/>
        <w:rPr>
          <w:szCs w:val="28"/>
        </w:rPr>
      </w:pPr>
    </w:p>
    <w:p w:rsidR="00F44734" w:rsidRPr="00074C3B" w:rsidRDefault="00935F66" w:rsidP="001722E1">
      <w:pPr>
        <w:pStyle w:val="3"/>
        <w:jc w:val="center"/>
        <w:rPr>
          <w:szCs w:val="28"/>
        </w:rPr>
      </w:pPr>
      <w:r w:rsidRPr="00074C3B">
        <w:rPr>
          <w:szCs w:val="28"/>
        </w:rPr>
        <w:t>3</w:t>
      </w:r>
      <w:r w:rsidR="00F44734" w:rsidRPr="00074C3B">
        <w:rPr>
          <w:szCs w:val="28"/>
        </w:rPr>
        <w:t>. Запретные для добычи (вылова) виды водных биоресурсов</w:t>
      </w:r>
    </w:p>
    <w:p w:rsidR="00F44734" w:rsidRPr="00074C3B" w:rsidRDefault="00F44734" w:rsidP="001722E1">
      <w:pPr>
        <w:widowControl w:val="0"/>
        <w:autoSpaceDE w:val="0"/>
        <w:autoSpaceDN w:val="0"/>
        <w:adjustRightInd w:val="0"/>
        <w:ind w:firstLine="540"/>
        <w:rPr>
          <w:szCs w:val="28"/>
        </w:rPr>
      </w:pPr>
    </w:p>
    <w:p w:rsidR="00F44734" w:rsidRPr="00074C3B" w:rsidRDefault="00D06B7D" w:rsidP="001722E1">
      <w:pPr>
        <w:widowControl w:val="0"/>
        <w:autoSpaceDE w:val="0"/>
        <w:autoSpaceDN w:val="0"/>
        <w:adjustRightInd w:val="0"/>
        <w:ind w:firstLine="540"/>
        <w:rPr>
          <w:szCs w:val="28"/>
        </w:rPr>
      </w:pPr>
      <w:r w:rsidRPr="00074C3B">
        <w:rPr>
          <w:szCs w:val="28"/>
        </w:rPr>
        <w:t>7</w:t>
      </w:r>
      <w:r w:rsidR="00F33A8F" w:rsidRPr="00074C3B">
        <w:rPr>
          <w:szCs w:val="28"/>
        </w:rPr>
        <w:t>5</w:t>
      </w:r>
      <w:r w:rsidR="00F44734" w:rsidRPr="00074C3B">
        <w:rPr>
          <w:szCs w:val="28"/>
        </w:rPr>
        <w:t>.</w:t>
      </w:r>
      <w:r w:rsidR="00E37CE5" w:rsidRPr="00074C3B">
        <w:rPr>
          <w:szCs w:val="28"/>
        </w:rPr>
        <w:t xml:space="preserve"> </w:t>
      </w:r>
      <w:r w:rsidR="00F44734" w:rsidRPr="00074C3B">
        <w:rPr>
          <w:szCs w:val="28"/>
        </w:rPr>
        <w:t>Запрещается добыча (вылов):</w:t>
      </w:r>
    </w:p>
    <w:p w:rsidR="00114FEE" w:rsidRPr="00074C3B" w:rsidRDefault="00114FEE" w:rsidP="001722E1">
      <w:pPr>
        <w:widowControl w:val="0"/>
        <w:autoSpaceDE w:val="0"/>
        <w:autoSpaceDN w:val="0"/>
        <w:adjustRightInd w:val="0"/>
        <w:ind w:firstLine="540"/>
        <w:rPr>
          <w:szCs w:val="28"/>
        </w:rPr>
      </w:pPr>
      <w:r w:rsidRPr="00074C3B">
        <w:rPr>
          <w:szCs w:val="28"/>
        </w:rPr>
        <w:t>молоди:</w:t>
      </w:r>
      <w:r w:rsidR="001249D5" w:rsidRPr="00074C3B">
        <w:rPr>
          <w:szCs w:val="28"/>
        </w:rPr>
        <w:t xml:space="preserve"> </w:t>
      </w:r>
      <w:r w:rsidRPr="00074C3B">
        <w:rPr>
          <w:szCs w:val="28"/>
        </w:rPr>
        <w:t xml:space="preserve">лосося атлантического (семги), </w:t>
      </w:r>
      <w:r w:rsidR="00A153BF" w:rsidRPr="00074C3B">
        <w:rPr>
          <w:szCs w:val="28"/>
        </w:rPr>
        <w:t>лосося озерного,</w:t>
      </w:r>
      <w:r w:rsidRPr="00074C3B">
        <w:rPr>
          <w:szCs w:val="28"/>
        </w:rPr>
        <w:t xml:space="preserve"> палии и кумжи (форели) (пресноводная жилая форма);</w:t>
      </w:r>
    </w:p>
    <w:p w:rsidR="00F44734" w:rsidRPr="00074C3B" w:rsidRDefault="00F44734" w:rsidP="001722E1">
      <w:pPr>
        <w:widowControl w:val="0"/>
        <w:autoSpaceDE w:val="0"/>
        <w:autoSpaceDN w:val="0"/>
        <w:adjustRightInd w:val="0"/>
        <w:ind w:firstLine="540"/>
        <w:rPr>
          <w:szCs w:val="28"/>
        </w:rPr>
      </w:pPr>
      <w:r w:rsidRPr="00074C3B">
        <w:rPr>
          <w:szCs w:val="28"/>
        </w:rPr>
        <w:t>судака (жилая форма) в озере Энгозеро на территории Республики Карелия;</w:t>
      </w:r>
    </w:p>
    <w:p w:rsidR="00F44734" w:rsidRPr="00074C3B" w:rsidRDefault="00AF0107" w:rsidP="001722E1">
      <w:pPr>
        <w:widowControl w:val="0"/>
        <w:autoSpaceDE w:val="0"/>
        <w:autoSpaceDN w:val="0"/>
        <w:adjustRightInd w:val="0"/>
        <w:ind w:firstLine="540"/>
        <w:rPr>
          <w:szCs w:val="28"/>
        </w:rPr>
      </w:pPr>
      <w:r>
        <w:rPr>
          <w:szCs w:val="28"/>
        </w:rPr>
        <w:t>лосося озерного;</w:t>
      </w:r>
    </w:p>
    <w:p w:rsidR="00F44734" w:rsidRPr="00074C3B" w:rsidRDefault="00F44734" w:rsidP="001722E1">
      <w:pPr>
        <w:widowControl w:val="0"/>
        <w:autoSpaceDE w:val="0"/>
        <w:autoSpaceDN w:val="0"/>
        <w:adjustRightInd w:val="0"/>
        <w:ind w:firstLine="540"/>
        <w:rPr>
          <w:szCs w:val="28"/>
        </w:rPr>
      </w:pPr>
      <w:r w:rsidRPr="00074C3B">
        <w:rPr>
          <w:szCs w:val="28"/>
        </w:rPr>
        <w:t>самок краба камчатского;</w:t>
      </w:r>
    </w:p>
    <w:p w:rsidR="001249D5" w:rsidRPr="00074C3B" w:rsidRDefault="00D774CF" w:rsidP="001722E1">
      <w:pPr>
        <w:widowControl w:val="0"/>
        <w:autoSpaceDE w:val="0"/>
        <w:autoSpaceDN w:val="0"/>
        <w:adjustRightInd w:val="0"/>
        <w:ind w:firstLine="540"/>
        <w:rPr>
          <w:szCs w:val="28"/>
        </w:rPr>
      </w:pPr>
      <w:r w:rsidRPr="00074C3B">
        <w:rPr>
          <w:szCs w:val="28"/>
        </w:rPr>
        <w:t xml:space="preserve">в водных объектах рыбохозяйственного значения Вологодской области: лосося озерного и кумжи (форели) (пресноводная жилая форма) бассейна Онежского озера; </w:t>
      </w:r>
    </w:p>
    <w:p w:rsidR="001249D5" w:rsidRPr="00074C3B" w:rsidRDefault="00D774CF" w:rsidP="001722E1">
      <w:pPr>
        <w:widowControl w:val="0"/>
        <w:autoSpaceDE w:val="0"/>
        <w:autoSpaceDN w:val="0"/>
        <w:adjustRightInd w:val="0"/>
        <w:ind w:firstLine="540"/>
        <w:rPr>
          <w:szCs w:val="28"/>
        </w:rPr>
      </w:pPr>
      <w:r w:rsidRPr="00074C3B">
        <w:rPr>
          <w:szCs w:val="28"/>
        </w:rPr>
        <w:t xml:space="preserve">стерляди в реках Сухона и Юг с притоками; </w:t>
      </w:r>
    </w:p>
    <w:p w:rsidR="001249D5" w:rsidRPr="00074C3B" w:rsidRDefault="00D774CF" w:rsidP="001722E1">
      <w:pPr>
        <w:widowControl w:val="0"/>
        <w:autoSpaceDE w:val="0"/>
        <w:autoSpaceDN w:val="0"/>
        <w:adjustRightInd w:val="0"/>
        <w:ind w:firstLine="540"/>
        <w:rPr>
          <w:szCs w:val="28"/>
        </w:rPr>
      </w:pPr>
      <w:r w:rsidRPr="00074C3B">
        <w:rPr>
          <w:szCs w:val="28"/>
        </w:rPr>
        <w:t>стерляди, быстрянки русской и хариуса на территории Чагодощенского, Устюженского, Бабаевского и Кадуйского районов;</w:t>
      </w:r>
    </w:p>
    <w:p w:rsidR="001249D5" w:rsidRPr="00074C3B" w:rsidRDefault="00D774CF" w:rsidP="001722E1">
      <w:pPr>
        <w:widowControl w:val="0"/>
        <w:autoSpaceDE w:val="0"/>
        <w:autoSpaceDN w:val="0"/>
        <w:adjustRightInd w:val="0"/>
        <w:ind w:firstLine="540"/>
        <w:rPr>
          <w:szCs w:val="28"/>
        </w:rPr>
      </w:pPr>
      <w:r w:rsidRPr="00074C3B">
        <w:rPr>
          <w:szCs w:val="28"/>
        </w:rPr>
        <w:t xml:space="preserve">нельмы бассейна Кубенского озера; </w:t>
      </w:r>
    </w:p>
    <w:p w:rsidR="00D774CF" w:rsidRPr="00074C3B" w:rsidRDefault="00D774CF" w:rsidP="001722E1">
      <w:pPr>
        <w:widowControl w:val="0"/>
        <w:autoSpaceDE w:val="0"/>
        <w:autoSpaceDN w:val="0"/>
        <w:adjustRightInd w:val="0"/>
        <w:ind w:firstLine="540"/>
        <w:rPr>
          <w:szCs w:val="28"/>
        </w:rPr>
      </w:pPr>
      <w:r w:rsidRPr="00074C3B">
        <w:rPr>
          <w:szCs w:val="28"/>
        </w:rPr>
        <w:t>сига (пресноводная жилая форма) и ряпушки в озере Воже.</w:t>
      </w:r>
    </w:p>
    <w:p w:rsidR="00F44734" w:rsidRPr="00074C3B" w:rsidRDefault="00F44734" w:rsidP="001722E1">
      <w:pPr>
        <w:widowControl w:val="0"/>
        <w:autoSpaceDE w:val="0"/>
        <w:autoSpaceDN w:val="0"/>
        <w:adjustRightInd w:val="0"/>
        <w:ind w:firstLine="540"/>
        <w:rPr>
          <w:szCs w:val="28"/>
        </w:rPr>
      </w:pPr>
      <w:r w:rsidRPr="00074C3B">
        <w:rPr>
          <w:szCs w:val="28"/>
        </w:rPr>
        <w:t>При случайной поимке указанные водные биоресурсы подлежат выпуску в естественную среду обитания с наименьшими повреждениями.</w:t>
      </w:r>
    </w:p>
    <w:p w:rsidR="00A66142" w:rsidRPr="00074C3B" w:rsidRDefault="00D06B7D" w:rsidP="001722E1">
      <w:pPr>
        <w:widowControl w:val="0"/>
        <w:autoSpaceDE w:val="0"/>
        <w:autoSpaceDN w:val="0"/>
        <w:adjustRightInd w:val="0"/>
        <w:ind w:firstLine="540"/>
        <w:rPr>
          <w:szCs w:val="28"/>
        </w:rPr>
      </w:pPr>
      <w:r w:rsidRPr="00074C3B">
        <w:rPr>
          <w:szCs w:val="28"/>
        </w:rPr>
        <w:t>7</w:t>
      </w:r>
      <w:r w:rsidR="00F33A8F" w:rsidRPr="00074C3B">
        <w:rPr>
          <w:szCs w:val="28"/>
        </w:rPr>
        <w:t>6</w:t>
      </w:r>
      <w:r w:rsidR="00F44734" w:rsidRPr="00074C3B">
        <w:rPr>
          <w:szCs w:val="28"/>
        </w:rPr>
        <w:t>. запрещается добыча (вылов) без путевок</w:t>
      </w:r>
      <w:r w:rsidR="00A66142" w:rsidRPr="00074C3B">
        <w:rPr>
          <w:szCs w:val="28"/>
        </w:rPr>
        <w:t>:</w:t>
      </w:r>
    </w:p>
    <w:p w:rsidR="00F44734" w:rsidRPr="00074C3B" w:rsidRDefault="00F44734" w:rsidP="001722E1">
      <w:pPr>
        <w:widowControl w:val="0"/>
        <w:autoSpaceDE w:val="0"/>
        <w:autoSpaceDN w:val="0"/>
        <w:adjustRightInd w:val="0"/>
        <w:ind w:firstLine="540"/>
        <w:rPr>
          <w:szCs w:val="28"/>
        </w:rPr>
      </w:pPr>
      <w:r w:rsidRPr="00074C3B">
        <w:rPr>
          <w:szCs w:val="28"/>
        </w:rPr>
        <w:t>лосося атлантического (семги);</w:t>
      </w:r>
    </w:p>
    <w:p w:rsidR="00F44734" w:rsidRPr="00074C3B" w:rsidRDefault="00F44734" w:rsidP="001722E1">
      <w:pPr>
        <w:widowControl w:val="0"/>
        <w:autoSpaceDE w:val="0"/>
        <w:autoSpaceDN w:val="0"/>
        <w:adjustRightInd w:val="0"/>
        <w:ind w:firstLine="540"/>
        <w:rPr>
          <w:szCs w:val="28"/>
        </w:rPr>
      </w:pPr>
      <w:r w:rsidRPr="00074C3B">
        <w:rPr>
          <w:szCs w:val="28"/>
        </w:rPr>
        <w:t>нельмы;</w:t>
      </w:r>
    </w:p>
    <w:p w:rsidR="00F44734" w:rsidRPr="00074C3B" w:rsidRDefault="00F44734" w:rsidP="001722E1">
      <w:pPr>
        <w:widowControl w:val="0"/>
        <w:autoSpaceDE w:val="0"/>
        <w:autoSpaceDN w:val="0"/>
        <w:adjustRightInd w:val="0"/>
        <w:ind w:firstLine="540"/>
        <w:rPr>
          <w:szCs w:val="28"/>
        </w:rPr>
      </w:pPr>
      <w:r w:rsidRPr="00074C3B">
        <w:rPr>
          <w:szCs w:val="28"/>
        </w:rPr>
        <w:t>тайменя;</w:t>
      </w:r>
    </w:p>
    <w:p w:rsidR="00F44734" w:rsidRPr="00074C3B" w:rsidRDefault="00F44734" w:rsidP="001722E1">
      <w:pPr>
        <w:widowControl w:val="0"/>
        <w:autoSpaceDE w:val="0"/>
        <w:autoSpaceDN w:val="0"/>
        <w:adjustRightInd w:val="0"/>
        <w:ind w:firstLine="540"/>
        <w:rPr>
          <w:szCs w:val="28"/>
        </w:rPr>
      </w:pPr>
      <w:r w:rsidRPr="00074C3B">
        <w:rPr>
          <w:szCs w:val="28"/>
        </w:rPr>
        <w:t>гольцов (арктических проходных);</w:t>
      </w:r>
    </w:p>
    <w:p w:rsidR="00F44734" w:rsidRPr="00074C3B" w:rsidRDefault="00F44734" w:rsidP="001722E1">
      <w:pPr>
        <w:widowControl w:val="0"/>
        <w:autoSpaceDE w:val="0"/>
        <w:autoSpaceDN w:val="0"/>
        <w:adjustRightInd w:val="0"/>
        <w:ind w:firstLine="540"/>
        <w:rPr>
          <w:szCs w:val="28"/>
        </w:rPr>
      </w:pPr>
      <w:r w:rsidRPr="00074C3B">
        <w:rPr>
          <w:szCs w:val="28"/>
        </w:rPr>
        <w:t>омуля арктического;</w:t>
      </w:r>
    </w:p>
    <w:p w:rsidR="00F44734" w:rsidRPr="00074C3B" w:rsidRDefault="00F44734" w:rsidP="001722E1">
      <w:pPr>
        <w:widowControl w:val="0"/>
        <w:autoSpaceDE w:val="0"/>
        <w:autoSpaceDN w:val="0"/>
        <w:adjustRightInd w:val="0"/>
        <w:ind w:firstLine="540"/>
        <w:rPr>
          <w:szCs w:val="28"/>
        </w:rPr>
      </w:pPr>
      <w:r w:rsidRPr="00074C3B">
        <w:rPr>
          <w:szCs w:val="28"/>
        </w:rPr>
        <w:t>краба камчатского;</w:t>
      </w:r>
    </w:p>
    <w:p w:rsidR="00F44734" w:rsidRPr="00074C3B" w:rsidRDefault="00F44734" w:rsidP="001722E1">
      <w:pPr>
        <w:widowControl w:val="0"/>
        <w:autoSpaceDE w:val="0"/>
        <w:autoSpaceDN w:val="0"/>
        <w:adjustRightInd w:val="0"/>
        <w:ind w:firstLine="540"/>
        <w:rPr>
          <w:szCs w:val="28"/>
        </w:rPr>
      </w:pPr>
      <w:r w:rsidRPr="00074C3B">
        <w:rPr>
          <w:szCs w:val="28"/>
        </w:rPr>
        <w:t>стерляди;</w:t>
      </w:r>
    </w:p>
    <w:p w:rsidR="00D06B7D" w:rsidRPr="00074C3B" w:rsidRDefault="00D06B7D" w:rsidP="001722E1">
      <w:pPr>
        <w:widowControl w:val="0"/>
        <w:autoSpaceDE w:val="0"/>
        <w:autoSpaceDN w:val="0"/>
        <w:adjustRightInd w:val="0"/>
        <w:ind w:firstLine="540"/>
        <w:rPr>
          <w:szCs w:val="28"/>
        </w:rPr>
      </w:pPr>
      <w:r w:rsidRPr="00074C3B">
        <w:rPr>
          <w:szCs w:val="28"/>
        </w:rPr>
        <w:t>морских млекопитающих.</w:t>
      </w:r>
    </w:p>
    <w:p w:rsidR="00F44734" w:rsidRPr="00074C3B" w:rsidRDefault="00F44734" w:rsidP="001722E1">
      <w:pPr>
        <w:widowControl w:val="0"/>
        <w:autoSpaceDE w:val="0"/>
        <w:autoSpaceDN w:val="0"/>
        <w:adjustRightInd w:val="0"/>
        <w:ind w:firstLine="540"/>
        <w:rPr>
          <w:szCs w:val="28"/>
        </w:rPr>
      </w:pPr>
      <w:r w:rsidRPr="00074C3B">
        <w:rPr>
          <w:szCs w:val="28"/>
        </w:rPr>
        <w:t>При случайной поимке указанные виды водных биоресурсов подлежат выпуску в естественную среду обитания с наименьшими повреждениями.</w:t>
      </w:r>
    </w:p>
    <w:p w:rsidR="004B7C14" w:rsidRDefault="00D06B7D" w:rsidP="004B7C14">
      <w:pPr>
        <w:widowControl w:val="0"/>
        <w:autoSpaceDE w:val="0"/>
        <w:autoSpaceDN w:val="0"/>
        <w:adjustRightInd w:val="0"/>
        <w:ind w:firstLine="540"/>
      </w:pPr>
      <w:r w:rsidRPr="00074C3B">
        <w:t>7</w:t>
      </w:r>
      <w:r w:rsidR="00F33A8F" w:rsidRPr="00074C3B">
        <w:t>7</w:t>
      </w:r>
      <w:r w:rsidR="00F44734" w:rsidRPr="00074C3B">
        <w:t>. Не запрещается и не ограничивается сбор водорослей, морских трав и водных беспозвоночных</w:t>
      </w:r>
      <w:r w:rsidR="00114FEE" w:rsidRPr="00074C3B">
        <w:t xml:space="preserve"> </w:t>
      </w:r>
      <w:r w:rsidR="00F44734" w:rsidRPr="00074C3B">
        <w:t>из штормовых выбросов.</w:t>
      </w:r>
    </w:p>
    <w:p w:rsidR="004B7C14" w:rsidRPr="004B7C14" w:rsidRDefault="004B7C14" w:rsidP="004B7C14">
      <w:pPr>
        <w:widowControl w:val="0"/>
        <w:autoSpaceDE w:val="0"/>
        <w:autoSpaceDN w:val="0"/>
        <w:adjustRightInd w:val="0"/>
        <w:ind w:firstLine="540"/>
        <w:rPr>
          <w:szCs w:val="28"/>
        </w:rPr>
      </w:pPr>
    </w:p>
    <w:p w:rsidR="00F44734" w:rsidRPr="00074C3B" w:rsidRDefault="00935F66" w:rsidP="004B7C14">
      <w:pPr>
        <w:pStyle w:val="3"/>
        <w:jc w:val="center"/>
        <w:rPr>
          <w:szCs w:val="28"/>
        </w:rPr>
      </w:pPr>
      <w:r w:rsidRPr="00074C3B">
        <w:rPr>
          <w:szCs w:val="28"/>
        </w:rPr>
        <w:lastRenderedPageBreak/>
        <w:t>4</w:t>
      </w:r>
      <w:r w:rsidR="00F44734" w:rsidRPr="00074C3B">
        <w:rPr>
          <w:szCs w:val="28"/>
        </w:rPr>
        <w:t>. Виды запретных орудий и способов добычи (вылова)</w:t>
      </w:r>
    </w:p>
    <w:p w:rsidR="00F44734" w:rsidRPr="00074C3B" w:rsidRDefault="00F44734" w:rsidP="001722E1">
      <w:pPr>
        <w:pStyle w:val="3"/>
        <w:jc w:val="center"/>
        <w:rPr>
          <w:szCs w:val="28"/>
        </w:rPr>
      </w:pPr>
      <w:r w:rsidRPr="00074C3B">
        <w:rPr>
          <w:szCs w:val="28"/>
        </w:rPr>
        <w:t>водных биоресурсов</w:t>
      </w:r>
    </w:p>
    <w:p w:rsidR="00F44734" w:rsidRPr="00074C3B" w:rsidRDefault="00F44734" w:rsidP="001722E1">
      <w:pPr>
        <w:widowControl w:val="0"/>
        <w:autoSpaceDE w:val="0"/>
        <w:autoSpaceDN w:val="0"/>
        <w:adjustRightInd w:val="0"/>
        <w:jc w:val="center"/>
        <w:rPr>
          <w:szCs w:val="28"/>
        </w:rPr>
      </w:pPr>
    </w:p>
    <w:p w:rsidR="00F44734" w:rsidRPr="00074C3B" w:rsidRDefault="00464F3F" w:rsidP="001722E1">
      <w:pPr>
        <w:widowControl w:val="0"/>
        <w:autoSpaceDE w:val="0"/>
        <w:autoSpaceDN w:val="0"/>
        <w:adjustRightInd w:val="0"/>
        <w:ind w:firstLine="540"/>
        <w:rPr>
          <w:szCs w:val="28"/>
        </w:rPr>
      </w:pPr>
      <w:r w:rsidRPr="00074C3B">
        <w:rPr>
          <w:szCs w:val="28"/>
        </w:rPr>
        <w:t>7</w:t>
      </w:r>
      <w:r w:rsidR="00F33A8F" w:rsidRPr="00074C3B">
        <w:rPr>
          <w:szCs w:val="28"/>
        </w:rPr>
        <w:t>8</w:t>
      </w:r>
      <w:r w:rsidR="00F44734" w:rsidRPr="00074C3B">
        <w:rPr>
          <w:szCs w:val="28"/>
        </w:rPr>
        <w:t>. При любительском и спортивном рыболовстве запрещается:</w:t>
      </w:r>
    </w:p>
    <w:p w:rsidR="00EA1EBE" w:rsidRPr="00074C3B" w:rsidRDefault="00AF0107" w:rsidP="001722E1">
      <w:pPr>
        <w:widowControl w:val="0"/>
        <w:autoSpaceDE w:val="0"/>
        <w:autoSpaceDN w:val="0"/>
        <w:adjustRightInd w:val="0"/>
        <w:ind w:firstLine="540"/>
        <w:rPr>
          <w:szCs w:val="28"/>
        </w:rPr>
      </w:pPr>
      <w:proofErr w:type="gramStart"/>
      <w:r>
        <w:rPr>
          <w:szCs w:val="28"/>
        </w:rPr>
        <w:t xml:space="preserve">78.1. </w:t>
      </w:r>
      <w:r w:rsidR="000B7267" w:rsidRPr="00074C3B">
        <w:rPr>
          <w:szCs w:val="28"/>
        </w:rPr>
        <w:t>добыча (вылов) сетными орудиями добычи (вылова), в том числе ловушками разного типа и конструкций, за исключением случаев, предусмотренных настоящими Правилами;</w:t>
      </w:r>
      <w:proofErr w:type="gramEnd"/>
    </w:p>
    <w:p w:rsidR="000B7267" w:rsidRPr="00074C3B" w:rsidRDefault="00AF0107" w:rsidP="001722E1">
      <w:pPr>
        <w:widowControl w:val="0"/>
        <w:autoSpaceDE w:val="0"/>
        <w:autoSpaceDN w:val="0"/>
        <w:adjustRightInd w:val="0"/>
        <w:ind w:firstLine="540"/>
        <w:rPr>
          <w:szCs w:val="28"/>
        </w:rPr>
      </w:pPr>
      <w:r>
        <w:rPr>
          <w:szCs w:val="28"/>
        </w:rPr>
        <w:t>78.2. </w:t>
      </w:r>
      <w:r w:rsidR="000B7267" w:rsidRPr="00074C3B">
        <w:rPr>
          <w:szCs w:val="28"/>
        </w:rPr>
        <w:t xml:space="preserve">добыча (вылов) гоном, способом багрения, </w:t>
      </w:r>
      <w:r w:rsidR="002E1F03" w:rsidRPr="00074C3B">
        <w:rPr>
          <w:szCs w:val="28"/>
        </w:rPr>
        <w:t xml:space="preserve">на поддев, с применением самоловов, </w:t>
      </w:r>
      <w:r w:rsidR="000B7267" w:rsidRPr="00074C3B">
        <w:rPr>
          <w:szCs w:val="28"/>
        </w:rPr>
        <w:t>при помощи бряцал и ботания</w:t>
      </w:r>
      <w:r w:rsidR="00464BD0" w:rsidRPr="00074C3B">
        <w:rPr>
          <w:szCs w:val="28"/>
        </w:rPr>
        <w:t>, способом глушения</w:t>
      </w:r>
      <w:r w:rsidR="000B7267" w:rsidRPr="00074C3B">
        <w:rPr>
          <w:szCs w:val="28"/>
        </w:rPr>
        <w:t>;</w:t>
      </w:r>
    </w:p>
    <w:p w:rsidR="00E46E51" w:rsidRPr="00074C3B" w:rsidRDefault="00AF0107" w:rsidP="001722E1">
      <w:pPr>
        <w:widowControl w:val="0"/>
        <w:autoSpaceDE w:val="0"/>
        <w:autoSpaceDN w:val="0"/>
        <w:adjustRightInd w:val="0"/>
        <w:ind w:firstLine="540"/>
        <w:rPr>
          <w:szCs w:val="28"/>
        </w:rPr>
      </w:pPr>
      <w:r>
        <w:rPr>
          <w:szCs w:val="28"/>
        </w:rPr>
        <w:t xml:space="preserve">78.3. </w:t>
      </w:r>
      <w:r w:rsidR="00253CA5">
        <w:rPr>
          <w:szCs w:val="28"/>
        </w:rPr>
        <w:t>осуществление подводной охоты в реках и ручьях со всеми притоками</w:t>
      </w:r>
      <w:r w:rsidR="00464BD0" w:rsidRPr="00074C3B">
        <w:rPr>
          <w:szCs w:val="28"/>
        </w:rPr>
        <w:t xml:space="preserve">, в которых нерестится лосось атлантический (семга) </w:t>
      </w:r>
      <w:r w:rsidR="00EA1EBE" w:rsidRPr="00074C3B">
        <w:rPr>
          <w:szCs w:val="28"/>
        </w:rPr>
        <w:t xml:space="preserve">согласно </w:t>
      </w:r>
      <w:r w:rsidR="00464BD0" w:rsidRPr="00074C3B">
        <w:rPr>
          <w:szCs w:val="28"/>
        </w:rPr>
        <w:t>Приложения</w:t>
      </w:r>
      <w:r w:rsidR="00EA1EBE" w:rsidRPr="00074C3B">
        <w:rPr>
          <w:szCs w:val="28"/>
        </w:rPr>
        <w:t>м</w:t>
      </w:r>
      <w:r w:rsidR="00464BD0" w:rsidRPr="00074C3B">
        <w:rPr>
          <w:szCs w:val="28"/>
        </w:rPr>
        <w:t xml:space="preserve"> </w:t>
      </w:r>
      <w:r w:rsidR="00EA1EBE" w:rsidRPr="00074C3B">
        <w:rPr>
          <w:szCs w:val="28"/>
        </w:rPr>
        <w:t xml:space="preserve">№ </w:t>
      </w:r>
      <w:r w:rsidR="00464BD0" w:rsidRPr="00074C3B">
        <w:rPr>
          <w:szCs w:val="28"/>
        </w:rPr>
        <w:t xml:space="preserve">1, 2 </w:t>
      </w:r>
      <w:r w:rsidR="0007010E" w:rsidRPr="00074C3B">
        <w:rPr>
          <w:szCs w:val="28"/>
        </w:rPr>
        <w:t>и 6</w:t>
      </w:r>
      <w:r w:rsidR="008D14DE" w:rsidRPr="00074C3B">
        <w:rPr>
          <w:szCs w:val="28"/>
        </w:rPr>
        <w:t xml:space="preserve"> к </w:t>
      </w:r>
      <w:r w:rsidR="001249D5" w:rsidRPr="00074C3B">
        <w:rPr>
          <w:szCs w:val="28"/>
        </w:rPr>
        <w:t>П</w:t>
      </w:r>
      <w:r w:rsidR="008D14DE" w:rsidRPr="00074C3B">
        <w:rPr>
          <w:szCs w:val="28"/>
        </w:rPr>
        <w:t>равилам рыболовства</w:t>
      </w:r>
      <w:r w:rsidR="00E46E51" w:rsidRPr="00074C3B">
        <w:rPr>
          <w:szCs w:val="28"/>
        </w:rPr>
        <w:t>;</w:t>
      </w:r>
    </w:p>
    <w:p w:rsidR="00F44734" w:rsidRPr="00074C3B" w:rsidRDefault="00253CA5" w:rsidP="001722E1">
      <w:pPr>
        <w:widowControl w:val="0"/>
        <w:autoSpaceDE w:val="0"/>
        <w:autoSpaceDN w:val="0"/>
        <w:adjustRightInd w:val="0"/>
        <w:ind w:firstLine="540"/>
        <w:rPr>
          <w:szCs w:val="28"/>
        </w:rPr>
      </w:pPr>
      <w:r>
        <w:rPr>
          <w:szCs w:val="28"/>
        </w:rPr>
        <w:t xml:space="preserve">78.4. </w:t>
      </w:r>
      <w:r w:rsidR="00DB4986" w:rsidRPr="00074C3B">
        <w:rPr>
          <w:szCs w:val="28"/>
        </w:rPr>
        <w:t xml:space="preserve">использование </w:t>
      </w:r>
      <w:r w:rsidR="00F44734" w:rsidRPr="00074C3B">
        <w:rPr>
          <w:szCs w:val="28"/>
        </w:rPr>
        <w:t xml:space="preserve">крючковых орудий добычи (вылова) с применением </w:t>
      </w:r>
      <w:r w:rsidR="00DB4986" w:rsidRPr="00074C3B">
        <w:rPr>
          <w:szCs w:val="28"/>
        </w:rPr>
        <w:t xml:space="preserve">любого </w:t>
      </w:r>
      <w:r w:rsidR="00F44734" w:rsidRPr="00074C3B">
        <w:rPr>
          <w:szCs w:val="28"/>
        </w:rPr>
        <w:t>привода</w:t>
      </w:r>
      <w:r w:rsidR="00E46E51" w:rsidRPr="00074C3B">
        <w:rPr>
          <w:szCs w:val="28"/>
        </w:rPr>
        <w:t xml:space="preserve"> катушки</w:t>
      </w:r>
      <w:r>
        <w:rPr>
          <w:szCs w:val="28"/>
        </w:rPr>
        <w:t xml:space="preserve"> с леской (шнуром)</w:t>
      </w:r>
      <w:r w:rsidR="00DB4986" w:rsidRPr="00074C3B">
        <w:rPr>
          <w:szCs w:val="28"/>
        </w:rPr>
        <w:t xml:space="preserve"> </w:t>
      </w:r>
      <w:proofErr w:type="gramStart"/>
      <w:r w:rsidR="00DB4986" w:rsidRPr="00074C3B">
        <w:rPr>
          <w:szCs w:val="28"/>
        </w:rPr>
        <w:t>кроме</w:t>
      </w:r>
      <w:proofErr w:type="gramEnd"/>
      <w:r w:rsidR="00DB4986" w:rsidRPr="00074C3B">
        <w:rPr>
          <w:szCs w:val="28"/>
        </w:rPr>
        <w:t xml:space="preserve"> ручного</w:t>
      </w:r>
      <w:r w:rsidR="00F44734" w:rsidRPr="00074C3B">
        <w:rPr>
          <w:szCs w:val="28"/>
        </w:rPr>
        <w:t>;</w:t>
      </w:r>
    </w:p>
    <w:p w:rsidR="00F44734" w:rsidRPr="00074C3B" w:rsidRDefault="00464F3F" w:rsidP="001722E1">
      <w:pPr>
        <w:widowControl w:val="0"/>
        <w:autoSpaceDE w:val="0"/>
        <w:autoSpaceDN w:val="0"/>
        <w:adjustRightInd w:val="0"/>
        <w:ind w:firstLine="540"/>
        <w:rPr>
          <w:szCs w:val="28"/>
        </w:rPr>
      </w:pPr>
      <w:r w:rsidRPr="00074C3B">
        <w:rPr>
          <w:szCs w:val="28"/>
        </w:rPr>
        <w:t>7</w:t>
      </w:r>
      <w:r w:rsidR="00F33A8F" w:rsidRPr="00074C3B">
        <w:rPr>
          <w:szCs w:val="28"/>
        </w:rPr>
        <w:t>8</w:t>
      </w:r>
      <w:r w:rsidR="00464BD0" w:rsidRPr="00074C3B">
        <w:rPr>
          <w:szCs w:val="28"/>
        </w:rPr>
        <w:t>.</w:t>
      </w:r>
      <w:r w:rsidRPr="00074C3B">
        <w:rPr>
          <w:szCs w:val="28"/>
        </w:rPr>
        <w:t>5</w:t>
      </w:r>
      <w:r w:rsidR="00464BD0" w:rsidRPr="00074C3B">
        <w:rPr>
          <w:szCs w:val="28"/>
        </w:rPr>
        <w:t>.</w:t>
      </w:r>
      <w:r w:rsidR="000B7267" w:rsidRPr="00074C3B">
        <w:rPr>
          <w:szCs w:val="28"/>
        </w:rPr>
        <w:t xml:space="preserve"> </w:t>
      </w:r>
      <w:r w:rsidR="00F44734" w:rsidRPr="00074C3B">
        <w:rPr>
          <w:szCs w:val="28"/>
        </w:rPr>
        <w:t>установка заколов, завалов и других видов заграждений;</w:t>
      </w:r>
    </w:p>
    <w:p w:rsidR="00B510ED" w:rsidRPr="00074C3B" w:rsidRDefault="00464F3F" w:rsidP="001722E1">
      <w:pPr>
        <w:widowControl w:val="0"/>
        <w:autoSpaceDE w:val="0"/>
        <w:autoSpaceDN w:val="0"/>
        <w:adjustRightInd w:val="0"/>
        <w:ind w:firstLine="540"/>
        <w:rPr>
          <w:szCs w:val="28"/>
        </w:rPr>
      </w:pPr>
      <w:r w:rsidRPr="00074C3B">
        <w:rPr>
          <w:szCs w:val="28"/>
        </w:rPr>
        <w:t>7</w:t>
      </w:r>
      <w:r w:rsidR="00F33A8F" w:rsidRPr="00074C3B">
        <w:rPr>
          <w:szCs w:val="28"/>
        </w:rPr>
        <w:t>8</w:t>
      </w:r>
      <w:r w:rsidR="00464BD0" w:rsidRPr="00074C3B">
        <w:rPr>
          <w:szCs w:val="28"/>
        </w:rPr>
        <w:t>.</w:t>
      </w:r>
      <w:r w:rsidR="00253CA5">
        <w:rPr>
          <w:szCs w:val="28"/>
        </w:rPr>
        <w:t>6</w:t>
      </w:r>
      <w:r w:rsidR="00464BD0" w:rsidRPr="00074C3B">
        <w:rPr>
          <w:szCs w:val="28"/>
        </w:rPr>
        <w:t>.</w:t>
      </w:r>
      <w:r w:rsidR="000B7267" w:rsidRPr="00074C3B">
        <w:rPr>
          <w:szCs w:val="28"/>
        </w:rPr>
        <w:t xml:space="preserve"> </w:t>
      </w:r>
      <w:r w:rsidR="00F44734" w:rsidRPr="00074C3B">
        <w:rPr>
          <w:szCs w:val="28"/>
        </w:rPr>
        <w:t>добыча морских водорослей с использованием драгирующих</w:t>
      </w:r>
      <w:r w:rsidR="00BD7B59" w:rsidRPr="00074C3B">
        <w:rPr>
          <w:szCs w:val="28"/>
        </w:rPr>
        <w:t xml:space="preserve"> устройств, включа</w:t>
      </w:r>
      <w:r w:rsidR="00E46E51" w:rsidRPr="00074C3B">
        <w:rPr>
          <w:szCs w:val="28"/>
        </w:rPr>
        <w:t>я якоря-кошки;</w:t>
      </w:r>
    </w:p>
    <w:p w:rsidR="00BD7B59" w:rsidRPr="00074C3B" w:rsidRDefault="00BD7B59" w:rsidP="001722E1">
      <w:pPr>
        <w:widowControl w:val="0"/>
        <w:autoSpaceDE w:val="0"/>
        <w:autoSpaceDN w:val="0"/>
        <w:adjustRightInd w:val="0"/>
        <w:ind w:firstLine="540"/>
        <w:rPr>
          <w:szCs w:val="28"/>
        </w:rPr>
      </w:pPr>
    </w:p>
    <w:p w:rsidR="00F44734" w:rsidRPr="00074C3B" w:rsidRDefault="00935F66" w:rsidP="001722E1">
      <w:pPr>
        <w:pStyle w:val="3"/>
        <w:jc w:val="center"/>
        <w:rPr>
          <w:szCs w:val="28"/>
        </w:rPr>
      </w:pPr>
      <w:r w:rsidRPr="00074C3B">
        <w:rPr>
          <w:szCs w:val="28"/>
        </w:rPr>
        <w:t>5</w:t>
      </w:r>
      <w:r w:rsidR="00F44734" w:rsidRPr="00074C3B">
        <w:rPr>
          <w:szCs w:val="28"/>
        </w:rPr>
        <w:t xml:space="preserve">. Размер ячеи </w:t>
      </w:r>
      <w:r w:rsidR="002927BE" w:rsidRPr="00074C3B">
        <w:rPr>
          <w:szCs w:val="28"/>
          <w:lang w:val="ru-RU"/>
        </w:rPr>
        <w:t xml:space="preserve">(шаг) </w:t>
      </w:r>
      <w:r w:rsidR="00F44734" w:rsidRPr="00074C3B">
        <w:rPr>
          <w:szCs w:val="28"/>
        </w:rPr>
        <w:t>орудий добычи (вылова), размер и конструкция орудий</w:t>
      </w:r>
    </w:p>
    <w:p w:rsidR="00F44734" w:rsidRPr="00074C3B" w:rsidRDefault="00F44734" w:rsidP="001722E1">
      <w:pPr>
        <w:pStyle w:val="3"/>
        <w:jc w:val="center"/>
        <w:rPr>
          <w:szCs w:val="28"/>
        </w:rPr>
      </w:pPr>
      <w:r w:rsidRPr="00074C3B">
        <w:rPr>
          <w:szCs w:val="28"/>
        </w:rPr>
        <w:t>добычи (вылова) водных биоресурсов</w:t>
      </w:r>
    </w:p>
    <w:p w:rsidR="00F44734" w:rsidRPr="00074C3B" w:rsidRDefault="00F44734" w:rsidP="001722E1">
      <w:pPr>
        <w:widowControl w:val="0"/>
        <w:autoSpaceDE w:val="0"/>
        <w:autoSpaceDN w:val="0"/>
        <w:adjustRightInd w:val="0"/>
        <w:jc w:val="center"/>
        <w:rPr>
          <w:szCs w:val="28"/>
        </w:rPr>
      </w:pPr>
    </w:p>
    <w:p w:rsidR="00F44734" w:rsidRPr="00074C3B" w:rsidRDefault="00464F3F" w:rsidP="001722E1">
      <w:pPr>
        <w:widowControl w:val="0"/>
        <w:autoSpaceDE w:val="0"/>
        <w:autoSpaceDN w:val="0"/>
        <w:adjustRightInd w:val="0"/>
        <w:ind w:firstLine="540"/>
        <w:rPr>
          <w:szCs w:val="28"/>
        </w:rPr>
      </w:pPr>
      <w:r w:rsidRPr="00074C3B">
        <w:rPr>
          <w:szCs w:val="28"/>
        </w:rPr>
        <w:t>7</w:t>
      </w:r>
      <w:r w:rsidR="00F33A8F" w:rsidRPr="00074C3B">
        <w:rPr>
          <w:szCs w:val="28"/>
        </w:rPr>
        <w:t>9</w:t>
      </w:r>
      <w:r w:rsidR="00F44734" w:rsidRPr="00074C3B">
        <w:rPr>
          <w:szCs w:val="28"/>
        </w:rPr>
        <w:t>. Любительское и спортивное рыболовство осуществляется следующими орудиями добычи (вылова):</w:t>
      </w:r>
    </w:p>
    <w:p w:rsidR="00F44734" w:rsidRPr="00074C3B" w:rsidRDefault="00464F3F" w:rsidP="001722E1">
      <w:pPr>
        <w:widowControl w:val="0"/>
        <w:autoSpaceDE w:val="0"/>
        <w:autoSpaceDN w:val="0"/>
        <w:adjustRightInd w:val="0"/>
        <w:ind w:firstLine="540"/>
        <w:rPr>
          <w:szCs w:val="28"/>
        </w:rPr>
      </w:pPr>
      <w:r w:rsidRPr="00074C3B">
        <w:rPr>
          <w:szCs w:val="28"/>
        </w:rPr>
        <w:t>7</w:t>
      </w:r>
      <w:r w:rsidR="00F33A8F" w:rsidRPr="00074C3B">
        <w:rPr>
          <w:szCs w:val="28"/>
        </w:rPr>
        <w:t>9</w:t>
      </w:r>
      <w:r w:rsidR="00F44734" w:rsidRPr="00074C3B">
        <w:rPr>
          <w:szCs w:val="28"/>
        </w:rPr>
        <w:t>.1. без путевки</w:t>
      </w:r>
      <w:r w:rsidR="00EA1EBE" w:rsidRPr="00074C3B">
        <w:rPr>
          <w:szCs w:val="28"/>
        </w:rPr>
        <w:t>, если иное не предусмотрено настоящими Правилами</w:t>
      </w:r>
      <w:r w:rsidR="00F44734" w:rsidRPr="00074C3B">
        <w:rPr>
          <w:szCs w:val="28"/>
        </w:rPr>
        <w:t>:</w:t>
      </w:r>
    </w:p>
    <w:p w:rsidR="00F44734" w:rsidRPr="00074C3B" w:rsidRDefault="00F44734" w:rsidP="001722E1">
      <w:pPr>
        <w:widowControl w:val="0"/>
        <w:autoSpaceDE w:val="0"/>
        <w:autoSpaceDN w:val="0"/>
        <w:adjustRightInd w:val="0"/>
        <w:ind w:firstLine="540"/>
        <w:rPr>
          <w:szCs w:val="28"/>
        </w:rPr>
      </w:pPr>
      <w:r w:rsidRPr="00074C3B">
        <w:rPr>
          <w:szCs w:val="28"/>
        </w:rPr>
        <w:t xml:space="preserve">а) </w:t>
      </w:r>
      <w:r w:rsidR="004B6916" w:rsidRPr="00074C3B">
        <w:rPr>
          <w:szCs w:val="28"/>
        </w:rPr>
        <w:t xml:space="preserve">ручными </w:t>
      </w:r>
      <w:r w:rsidRPr="00074C3B">
        <w:rPr>
          <w:szCs w:val="28"/>
        </w:rPr>
        <w:t xml:space="preserve">крючковыми орудиями добычи (вылова) всех видов и наименований с общим количеством </w:t>
      </w:r>
      <w:r w:rsidR="00E13B86" w:rsidRPr="00074C3B">
        <w:rPr>
          <w:szCs w:val="28"/>
        </w:rPr>
        <w:t xml:space="preserve">одинарных, двойных или тройных </w:t>
      </w:r>
      <w:r w:rsidRPr="00074C3B">
        <w:rPr>
          <w:szCs w:val="28"/>
        </w:rPr>
        <w:t xml:space="preserve">крючков не более 10 штук </w:t>
      </w:r>
      <w:r w:rsidR="00E13B86" w:rsidRPr="00074C3B">
        <w:rPr>
          <w:szCs w:val="28"/>
        </w:rPr>
        <w:t xml:space="preserve">в реках и ручьях, не более 20 штук </w:t>
      </w:r>
      <w:r w:rsidRPr="00074C3B">
        <w:rPr>
          <w:szCs w:val="28"/>
        </w:rPr>
        <w:t>в озерах</w:t>
      </w:r>
      <w:r w:rsidR="00E13B86" w:rsidRPr="00074C3B">
        <w:rPr>
          <w:szCs w:val="28"/>
        </w:rPr>
        <w:t>, не более 100 штук в море</w:t>
      </w:r>
      <w:r w:rsidRPr="00074C3B">
        <w:rPr>
          <w:szCs w:val="28"/>
        </w:rPr>
        <w:t xml:space="preserve"> </w:t>
      </w:r>
      <w:r w:rsidR="00E13B86" w:rsidRPr="00074C3B">
        <w:rPr>
          <w:szCs w:val="28"/>
        </w:rPr>
        <w:t>на</w:t>
      </w:r>
      <w:r w:rsidRPr="00074C3B">
        <w:rPr>
          <w:szCs w:val="28"/>
        </w:rPr>
        <w:t xml:space="preserve"> </w:t>
      </w:r>
      <w:r w:rsidR="004A0B24" w:rsidRPr="00074C3B">
        <w:rPr>
          <w:szCs w:val="28"/>
        </w:rPr>
        <w:t>орудиях добычи (вылова</w:t>
      </w:r>
      <w:r w:rsidR="004B6916" w:rsidRPr="00074C3B">
        <w:rPr>
          <w:szCs w:val="28"/>
        </w:rPr>
        <w:t>) у</w:t>
      </w:r>
      <w:r w:rsidR="004A0B24" w:rsidRPr="00074C3B">
        <w:rPr>
          <w:szCs w:val="28"/>
        </w:rPr>
        <w:t xml:space="preserve"> </w:t>
      </w:r>
      <w:r w:rsidRPr="00074C3B">
        <w:rPr>
          <w:szCs w:val="28"/>
        </w:rPr>
        <w:t>гражданина</w:t>
      </w:r>
      <w:r w:rsidR="00464F3F" w:rsidRPr="00074C3B">
        <w:rPr>
          <w:szCs w:val="28"/>
        </w:rPr>
        <w:t>, если иное не предусмотрено настоящими Правилами</w:t>
      </w:r>
      <w:r w:rsidRPr="00074C3B">
        <w:rPr>
          <w:szCs w:val="28"/>
        </w:rPr>
        <w:t>;</w:t>
      </w:r>
    </w:p>
    <w:p w:rsidR="00733FC6" w:rsidRPr="00074C3B" w:rsidRDefault="00733FC6" w:rsidP="001722E1">
      <w:pPr>
        <w:widowControl w:val="0"/>
        <w:autoSpaceDE w:val="0"/>
        <w:autoSpaceDN w:val="0"/>
        <w:adjustRightInd w:val="0"/>
        <w:ind w:firstLine="540"/>
        <w:rPr>
          <w:szCs w:val="28"/>
        </w:rPr>
      </w:pPr>
      <w:r w:rsidRPr="00074C3B">
        <w:rPr>
          <w:szCs w:val="28"/>
        </w:rPr>
        <w:t xml:space="preserve">б) </w:t>
      </w:r>
      <w:r w:rsidR="004A0B24" w:rsidRPr="00074C3B">
        <w:rPr>
          <w:szCs w:val="28"/>
        </w:rPr>
        <w:t xml:space="preserve">специальными </w:t>
      </w:r>
      <w:r w:rsidRPr="00074C3B">
        <w:rPr>
          <w:szCs w:val="28"/>
        </w:rPr>
        <w:t xml:space="preserve">ружьями и пистолетами </w:t>
      </w:r>
      <w:r w:rsidR="004B6916" w:rsidRPr="00074C3B">
        <w:rPr>
          <w:szCs w:val="28"/>
        </w:rPr>
        <w:t xml:space="preserve">для </w:t>
      </w:r>
      <w:r w:rsidRPr="00074C3B">
        <w:rPr>
          <w:szCs w:val="28"/>
        </w:rPr>
        <w:t>подводной охот</w:t>
      </w:r>
      <w:r w:rsidR="004A0B24" w:rsidRPr="00074C3B">
        <w:rPr>
          <w:szCs w:val="28"/>
        </w:rPr>
        <w:t>ы</w:t>
      </w:r>
      <w:r w:rsidRPr="00074C3B">
        <w:rPr>
          <w:szCs w:val="28"/>
        </w:rPr>
        <w:t xml:space="preserve"> без применения автономных дыхательных а</w:t>
      </w:r>
      <w:r w:rsidR="00E46E51" w:rsidRPr="00074C3B">
        <w:rPr>
          <w:szCs w:val="28"/>
        </w:rPr>
        <w:t>ппаратов</w:t>
      </w:r>
      <w:r w:rsidRPr="00074C3B">
        <w:rPr>
          <w:szCs w:val="28"/>
        </w:rPr>
        <w:t>;</w:t>
      </w:r>
    </w:p>
    <w:p w:rsidR="00733FC6" w:rsidRPr="00074C3B" w:rsidRDefault="00733FC6" w:rsidP="001722E1">
      <w:pPr>
        <w:widowControl w:val="0"/>
        <w:autoSpaceDE w:val="0"/>
        <w:autoSpaceDN w:val="0"/>
        <w:adjustRightInd w:val="0"/>
        <w:ind w:firstLine="540"/>
        <w:rPr>
          <w:szCs w:val="28"/>
        </w:rPr>
      </w:pPr>
      <w:r w:rsidRPr="00074C3B">
        <w:rPr>
          <w:szCs w:val="28"/>
        </w:rPr>
        <w:t>в) водорослей, морских трав</w:t>
      </w:r>
      <w:r w:rsidR="00E46E51" w:rsidRPr="00074C3B">
        <w:rPr>
          <w:szCs w:val="28"/>
        </w:rPr>
        <w:t>,</w:t>
      </w:r>
      <w:r w:rsidRPr="00074C3B">
        <w:rPr>
          <w:szCs w:val="28"/>
        </w:rPr>
        <w:t xml:space="preserve"> водных беспозвоночных</w:t>
      </w:r>
      <w:r w:rsidR="00E46E51" w:rsidRPr="00074C3B">
        <w:rPr>
          <w:szCs w:val="28"/>
        </w:rPr>
        <w:t xml:space="preserve"> и иглокожих</w:t>
      </w:r>
      <w:r w:rsidRPr="00074C3B">
        <w:rPr>
          <w:szCs w:val="28"/>
        </w:rPr>
        <w:t xml:space="preserve"> – ручным сбором </w:t>
      </w:r>
      <w:r w:rsidR="00E46E51" w:rsidRPr="00074C3B">
        <w:rPr>
          <w:szCs w:val="28"/>
        </w:rPr>
        <w:t xml:space="preserve">с использованием аквалангов и других автономных дыхательных аппаратов, а также </w:t>
      </w:r>
      <w:r w:rsidR="00DB4986" w:rsidRPr="00074C3B">
        <w:rPr>
          <w:szCs w:val="28"/>
        </w:rPr>
        <w:t xml:space="preserve">ручным сбором </w:t>
      </w:r>
      <w:r w:rsidRPr="00074C3B">
        <w:rPr>
          <w:szCs w:val="28"/>
        </w:rPr>
        <w:t>из штормовых выбросов;</w:t>
      </w:r>
    </w:p>
    <w:p w:rsidR="00BD7B59" w:rsidRPr="00074C3B" w:rsidRDefault="00733FC6" w:rsidP="001722E1">
      <w:pPr>
        <w:widowControl w:val="0"/>
        <w:autoSpaceDE w:val="0"/>
        <w:autoSpaceDN w:val="0"/>
        <w:adjustRightInd w:val="0"/>
        <w:ind w:firstLine="540"/>
        <w:rPr>
          <w:szCs w:val="28"/>
        </w:rPr>
      </w:pPr>
      <w:proofErr w:type="gramStart"/>
      <w:r w:rsidRPr="00074C3B">
        <w:rPr>
          <w:szCs w:val="28"/>
        </w:rPr>
        <w:t>г</w:t>
      </w:r>
      <w:r w:rsidR="00F44734" w:rsidRPr="00074C3B">
        <w:rPr>
          <w:szCs w:val="28"/>
        </w:rPr>
        <w:t xml:space="preserve">) </w:t>
      </w:r>
      <w:r w:rsidR="00CD7BEC" w:rsidRPr="00074C3B">
        <w:rPr>
          <w:szCs w:val="28"/>
        </w:rPr>
        <w:t xml:space="preserve">в границах Архангельской области в озёрах площадью менее 50 га </w:t>
      </w:r>
      <w:r w:rsidR="004A0B24" w:rsidRPr="00074C3B">
        <w:rPr>
          <w:szCs w:val="28"/>
        </w:rPr>
        <w:t xml:space="preserve">- </w:t>
      </w:r>
      <w:r w:rsidR="00CD7BEC" w:rsidRPr="00074C3B">
        <w:rPr>
          <w:szCs w:val="28"/>
        </w:rPr>
        <w:t xml:space="preserve">одностенными ставными сетями общей длиной не более 50 м и высотой не более 3 м </w:t>
      </w:r>
      <w:r w:rsidR="00DB4986" w:rsidRPr="00074C3B">
        <w:rPr>
          <w:szCs w:val="28"/>
        </w:rPr>
        <w:t xml:space="preserve">с размером (шагом) ячеи в соответствии с таблицей 5 Правил </w:t>
      </w:r>
      <w:r w:rsidR="00CD7BEC" w:rsidRPr="00074C3B">
        <w:rPr>
          <w:szCs w:val="28"/>
        </w:rPr>
        <w:t xml:space="preserve">и </w:t>
      </w:r>
      <w:r w:rsidR="00F44734" w:rsidRPr="00074C3B">
        <w:rPr>
          <w:szCs w:val="28"/>
        </w:rPr>
        <w:t>сетными ловушками</w:t>
      </w:r>
      <w:r w:rsidR="00CA7F75" w:rsidRPr="00074C3B">
        <w:rPr>
          <w:szCs w:val="28"/>
        </w:rPr>
        <w:t xml:space="preserve"> </w:t>
      </w:r>
      <w:r w:rsidR="00AF22CE" w:rsidRPr="00074C3B">
        <w:rPr>
          <w:szCs w:val="28"/>
        </w:rPr>
        <w:t xml:space="preserve">разного типа и </w:t>
      </w:r>
      <w:r w:rsidR="00CA7F75" w:rsidRPr="00074C3B">
        <w:rPr>
          <w:szCs w:val="28"/>
        </w:rPr>
        <w:t>конструкций</w:t>
      </w:r>
      <w:r w:rsidR="00514B3B" w:rsidRPr="00074C3B">
        <w:rPr>
          <w:szCs w:val="28"/>
        </w:rPr>
        <w:t xml:space="preserve"> </w:t>
      </w:r>
      <w:r w:rsidR="003C7A6C" w:rsidRPr="00074C3B">
        <w:rPr>
          <w:szCs w:val="28"/>
        </w:rPr>
        <w:t xml:space="preserve">с размером (шагом) ячеи в соответствии с таблицей 5 Правил </w:t>
      </w:r>
      <w:r w:rsidR="00514B3B" w:rsidRPr="00074C3B">
        <w:rPr>
          <w:szCs w:val="28"/>
        </w:rPr>
        <w:t>в количестве не более 3 шт.</w:t>
      </w:r>
      <w:r w:rsidR="00CA7F75" w:rsidRPr="00074C3B">
        <w:rPr>
          <w:szCs w:val="28"/>
        </w:rPr>
        <w:t xml:space="preserve"> </w:t>
      </w:r>
      <w:r w:rsidR="00CD7BEC" w:rsidRPr="00074C3B">
        <w:rPr>
          <w:szCs w:val="28"/>
        </w:rPr>
        <w:t>на</w:t>
      </w:r>
      <w:proofErr w:type="gramEnd"/>
      <w:r w:rsidR="00CD7BEC" w:rsidRPr="00074C3B">
        <w:rPr>
          <w:szCs w:val="28"/>
        </w:rPr>
        <w:t xml:space="preserve"> </w:t>
      </w:r>
      <w:r w:rsidR="00AF22CE" w:rsidRPr="00074C3B">
        <w:rPr>
          <w:szCs w:val="28"/>
        </w:rPr>
        <w:t>одного</w:t>
      </w:r>
      <w:r w:rsidR="00CD7BEC" w:rsidRPr="00074C3B">
        <w:rPr>
          <w:szCs w:val="28"/>
        </w:rPr>
        <w:t xml:space="preserve"> гражданина</w:t>
      </w:r>
      <w:r w:rsidR="00F44734" w:rsidRPr="00074C3B">
        <w:rPr>
          <w:szCs w:val="28"/>
        </w:rPr>
        <w:t>;</w:t>
      </w:r>
      <w:r w:rsidR="00BD7B59" w:rsidRPr="00074C3B">
        <w:rPr>
          <w:szCs w:val="28"/>
        </w:rPr>
        <w:t xml:space="preserve"> </w:t>
      </w:r>
    </w:p>
    <w:p w:rsidR="002927BE" w:rsidRPr="00074C3B" w:rsidRDefault="002927BE" w:rsidP="001722E1">
      <w:pPr>
        <w:widowControl w:val="0"/>
        <w:autoSpaceDE w:val="0"/>
        <w:autoSpaceDN w:val="0"/>
        <w:adjustRightInd w:val="0"/>
        <w:ind w:firstLine="540"/>
        <w:rPr>
          <w:szCs w:val="28"/>
        </w:rPr>
      </w:pPr>
      <w:proofErr w:type="gramStart"/>
      <w:r w:rsidRPr="00074C3B">
        <w:rPr>
          <w:szCs w:val="28"/>
        </w:rPr>
        <w:t xml:space="preserve">д) гражданам, зарегистрированным по месту жительства в сельских прибрежных населённых пунктах Архангельской области,  Ненецкого автономного округа и Республики Карелия во внутренних морских водах </w:t>
      </w:r>
      <w:r w:rsidR="00253CA5">
        <w:rPr>
          <w:szCs w:val="28"/>
        </w:rPr>
        <w:t>(за исключением акваторий морских портов)</w:t>
      </w:r>
      <w:r w:rsidRPr="00074C3B">
        <w:rPr>
          <w:szCs w:val="28"/>
        </w:rPr>
        <w:t xml:space="preserve">, указанных субъектов </w:t>
      </w:r>
      <w:r w:rsidRPr="00074C3B">
        <w:rPr>
          <w:szCs w:val="28"/>
        </w:rPr>
        <w:lastRenderedPageBreak/>
        <w:t xml:space="preserve">одностенными ставными сетями общей длиной не более 50 м и высотой не более 3 м с размером </w:t>
      </w:r>
      <w:r w:rsidR="003C7A6C" w:rsidRPr="00074C3B">
        <w:rPr>
          <w:szCs w:val="28"/>
        </w:rPr>
        <w:t xml:space="preserve">(шагом) </w:t>
      </w:r>
      <w:r w:rsidRPr="00074C3B">
        <w:rPr>
          <w:szCs w:val="28"/>
        </w:rPr>
        <w:t>ячеи от 16 до 36 мм на одного гражданина;</w:t>
      </w:r>
      <w:proofErr w:type="gramEnd"/>
    </w:p>
    <w:p w:rsidR="00733FC6" w:rsidRPr="00074C3B" w:rsidRDefault="00733FC6" w:rsidP="001722E1">
      <w:pPr>
        <w:widowControl w:val="0"/>
        <w:autoSpaceDE w:val="0"/>
        <w:autoSpaceDN w:val="0"/>
        <w:adjustRightInd w:val="0"/>
        <w:ind w:firstLine="540"/>
        <w:rPr>
          <w:szCs w:val="28"/>
        </w:rPr>
      </w:pPr>
      <w:proofErr w:type="gramStart"/>
      <w:r w:rsidRPr="00074C3B">
        <w:rPr>
          <w:szCs w:val="28"/>
        </w:rPr>
        <w:t xml:space="preserve">е) гражданам, зарегистрированным в Республике Карелия, в озерах и водохранилищах, расположенных на территории Республики Карелия,  одностенными ставными сетями общей длиной не более 50 м и высотой не более 3 м </w:t>
      </w:r>
      <w:r w:rsidR="003C7A6C" w:rsidRPr="00074C3B">
        <w:rPr>
          <w:szCs w:val="28"/>
        </w:rPr>
        <w:t xml:space="preserve">с размером (шагом) ячеи в соответствии с таблицей 3 и 5 Правил </w:t>
      </w:r>
      <w:r w:rsidRPr="00074C3B">
        <w:rPr>
          <w:szCs w:val="28"/>
        </w:rPr>
        <w:t xml:space="preserve">и сетными ловушками различных конструкций </w:t>
      </w:r>
      <w:r w:rsidR="003C7A6C" w:rsidRPr="00074C3B">
        <w:rPr>
          <w:szCs w:val="28"/>
        </w:rPr>
        <w:t xml:space="preserve">с размером (шагом) ячеи в соответствии с таблицей  3 и 5 Правил </w:t>
      </w:r>
      <w:r w:rsidRPr="00074C3B">
        <w:rPr>
          <w:szCs w:val="28"/>
        </w:rPr>
        <w:t>в</w:t>
      </w:r>
      <w:proofErr w:type="gramEnd"/>
      <w:r w:rsidRPr="00074C3B">
        <w:rPr>
          <w:szCs w:val="28"/>
        </w:rPr>
        <w:t xml:space="preserve"> </w:t>
      </w:r>
      <w:proofErr w:type="gramStart"/>
      <w:r w:rsidRPr="00074C3B">
        <w:rPr>
          <w:szCs w:val="28"/>
        </w:rPr>
        <w:t>количестве</w:t>
      </w:r>
      <w:proofErr w:type="gramEnd"/>
      <w:r w:rsidRPr="00074C3B">
        <w:rPr>
          <w:szCs w:val="28"/>
        </w:rPr>
        <w:t xml:space="preserve"> не более 3 шт. на </w:t>
      </w:r>
      <w:r w:rsidR="003C7A6C" w:rsidRPr="00074C3B">
        <w:rPr>
          <w:szCs w:val="28"/>
        </w:rPr>
        <w:t>одного</w:t>
      </w:r>
      <w:r w:rsidRPr="00074C3B">
        <w:rPr>
          <w:szCs w:val="28"/>
        </w:rPr>
        <w:t xml:space="preserve"> гражданина;</w:t>
      </w:r>
    </w:p>
    <w:p w:rsidR="00347485" w:rsidRPr="00074C3B" w:rsidRDefault="00733FC6" w:rsidP="001722E1">
      <w:pPr>
        <w:ind w:firstLine="567"/>
        <w:rPr>
          <w:szCs w:val="28"/>
        </w:rPr>
      </w:pPr>
      <w:r w:rsidRPr="00074C3B">
        <w:rPr>
          <w:szCs w:val="28"/>
        </w:rPr>
        <w:t>ж</w:t>
      </w:r>
      <w:r w:rsidR="00347485" w:rsidRPr="00074C3B">
        <w:rPr>
          <w:szCs w:val="28"/>
        </w:rPr>
        <w:t xml:space="preserve">) в водных объектах </w:t>
      </w:r>
      <w:r w:rsidR="004B6916" w:rsidRPr="00074C3B">
        <w:rPr>
          <w:szCs w:val="28"/>
        </w:rPr>
        <w:t xml:space="preserve">рыбохозяйственного значения </w:t>
      </w:r>
      <w:r w:rsidR="00347485" w:rsidRPr="00074C3B">
        <w:rPr>
          <w:szCs w:val="28"/>
        </w:rPr>
        <w:t xml:space="preserve">Ненецкого автономного округа одностенными ставными сетями общей длиной не более 50 м и высотой не более 3 м на одного гражданина с </w:t>
      </w:r>
      <w:r w:rsidR="002927BE" w:rsidRPr="00074C3B">
        <w:rPr>
          <w:szCs w:val="28"/>
        </w:rPr>
        <w:t>размером (шагом)</w:t>
      </w:r>
      <w:r w:rsidR="00347485" w:rsidRPr="00074C3B">
        <w:rPr>
          <w:szCs w:val="28"/>
        </w:rPr>
        <w:t xml:space="preserve"> ячеи </w:t>
      </w:r>
      <w:proofErr w:type="gramStart"/>
      <w:r w:rsidR="00347485" w:rsidRPr="00074C3B">
        <w:rPr>
          <w:szCs w:val="28"/>
        </w:rPr>
        <w:t>согласно таблиц</w:t>
      </w:r>
      <w:proofErr w:type="gramEnd"/>
      <w:r w:rsidR="00347485" w:rsidRPr="00074C3B">
        <w:rPr>
          <w:szCs w:val="28"/>
        </w:rPr>
        <w:t xml:space="preserve"> 3 и 5:</w:t>
      </w:r>
    </w:p>
    <w:p w:rsidR="00347485" w:rsidRPr="00074C3B" w:rsidRDefault="00347485" w:rsidP="001722E1">
      <w:pPr>
        <w:numPr>
          <w:ilvl w:val="0"/>
          <w:numId w:val="11"/>
        </w:numPr>
        <w:ind w:left="0" w:firstLine="567"/>
        <w:rPr>
          <w:szCs w:val="28"/>
        </w:rPr>
      </w:pPr>
      <w:r w:rsidRPr="00074C3B">
        <w:rPr>
          <w:szCs w:val="28"/>
        </w:rPr>
        <w:t>на реке Печора с 1 декабря до распаления льда в границах сельских поселений (для жителей этих сельских населенных пунктов);</w:t>
      </w:r>
    </w:p>
    <w:p w:rsidR="00347485" w:rsidRPr="00074C3B" w:rsidRDefault="00347485" w:rsidP="001722E1">
      <w:pPr>
        <w:numPr>
          <w:ilvl w:val="0"/>
          <w:numId w:val="11"/>
        </w:numPr>
        <w:ind w:left="0" w:firstLine="567"/>
        <w:rPr>
          <w:szCs w:val="28"/>
        </w:rPr>
      </w:pPr>
      <w:r w:rsidRPr="00074C3B">
        <w:rPr>
          <w:szCs w:val="28"/>
        </w:rPr>
        <w:t xml:space="preserve">в тундровых озерах; </w:t>
      </w:r>
    </w:p>
    <w:p w:rsidR="00347485" w:rsidRPr="00074C3B" w:rsidRDefault="00347485" w:rsidP="001722E1">
      <w:pPr>
        <w:numPr>
          <w:ilvl w:val="0"/>
          <w:numId w:val="11"/>
        </w:numPr>
        <w:ind w:left="0" w:firstLine="567"/>
        <w:rPr>
          <w:szCs w:val="28"/>
        </w:rPr>
      </w:pPr>
      <w:r w:rsidRPr="00074C3B">
        <w:rPr>
          <w:szCs w:val="28"/>
        </w:rPr>
        <w:t>на разливах рек от распаления льда до 30 июня.</w:t>
      </w:r>
    </w:p>
    <w:p w:rsidR="00F44734" w:rsidRPr="00074C3B" w:rsidRDefault="00347485" w:rsidP="001722E1">
      <w:pPr>
        <w:widowControl w:val="0"/>
        <w:autoSpaceDE w:val="0"/>
        <w:autoSpaceDN w:val="0"/>
        <w:adjustRightInd w:val="0"/>
        <w:ind w:firstLine="540"/>
        <w:rPr>
          <w:szCs w:val="28"/>
        </w:rPr>
      </w:pPr>
      <w:r w:rsidRPr="00074C3B">
        <w:rPr>
          <w:szCs w:val="28"/>
        </w:rPr>
        <w:t>7</w:t>
      </w:r>
      <w:r w:rsidR="00F33A8F" w:rsidRPr="00074C3B">
        <w:rPr>
          <w:szCs w:val="28"/>
        </w:rPr>
        <w:t>9</w:t>
      </w:r>
      <w:r w:rsidR="00F44734" w:rsidRPr="00074C3B">
        <w:rPr>
          <w:szCs w:val="28"/>
        </w:rPr>
        <w:t>.2. по путевкам:</w:t>
      </w:r>
    </w:p>
    <w:p w:rsidR="00E46E51" w:rsidRPr="00074C3B" w:rsidRDefault="00347485" w:rsidP="001722E1">
      <w:pPr>
        <w:widowControl w:val="0"/>
        <w:autoSpaceDE w:val="0"/>
        <w:autoSpaceDN w:val="0"/>
        <w:adjustRightInd w:val="0"/>
        <w:ind w:firstLine="540"/>
        <w:rPr>
          <w:szCs w:val="28"/>
        </w:rPr>
      </w:pPr>
      <w:r w:rsidRPr="00074C3B">
        <w:rPr>
          <w:szCs w:val="28"/>
        </w:rPr>
        <w:t>7</w:t>
      </w:r>
      <w:r w:rsidR="00F33A8F" w:rsidRPr="00074C3B">
        <w:rPr>
          <w:szCs w:val="28"/>
        </w:rPr>
        <w:t>9</w:t>
      </w:r>
      <w:r w:rsidR="00F44734" w:rsidRPr="00074C3B">
        <w:rPr>
          <w:szCs w:val="28"/>
        </w:rPr>
        <w:t>.2.1. орудиями добычи (вылова), не запрещенными для осуществления любительского и спортивного рыболовства без путевок</w:t>
      </w:r>
      <w:r w:rsidR="00E46E51" w:rsidRPr="00074C3B">
        <w:rPr>
          <w:szCs w:val="28"/>
        </w:rPr>
        <w:t>;</w:t>
      </w:r>
      <w:r w:rsidR="00F44734" w:rsidRPr="00074C3B">
        <w:rPr>
          <w:szCs w:val="28"/>
        </w:rPr>
        <w:t xml:space="preserve"> </w:t>
      </w:r>
    </w:p>
    <w:p w:rsidR="00F44734" w:rsidRPr="00074C3B" w:rsidRDefault="00347485" w:rsidP="001722E1">
      <w:pPr>
        <w:widowControl w:val="0"/>
        <w:autoSpaceDE w:val="0"/>
        <w:autoSpaceDN w:val="0"/>
        <w:adjustRightInd w:val="0"/>
        <w:ind w:firstLine="540"/>
        <w:rPr>
          <w:szCs w:val="28"/>
        </w:rPr>
      </w:pPr>
      <w:r w:rsidRPr="00074C3B">
        <w:rPr>
          <w:szCs w:val="28"/>
        </w:rPr>
        <w:t>7</w:t>
      </w:r>
      <w:r w:rsidR="00F33A8F" w:rsidRPr="00074C3B">
        <w:rPr>
          <w:szCs w:val="28"/>
        </w:rPr>
        <w:t>9</w:t>
      </w:r>
      <w:r w:rsidR="00F44734" w:rsidRPr="00074C3B">
        <w:rPr>
          <w:szCs w:val="28"/>
        </w:rPr>
        <w:t>.2.2. в водных объектах рыбохозяйственного значения или их частях, предоставленных для организации любительского и спортивного рыболовства:</w:t>
      </w:r>
    </w:p>
    <w:p w:rsidR="00F44734" w:rsidRPr="00074C3B" w:rsidRDefault="00316961" w:rsidP="001722E1">
      <w:pPr>
        <w:widowControl w:val="0"/>
        <w:autoSpaceDE w:val="0"/>
        <w:autoSpaceDN w:val="0"/>
        <w:adjustRightInd w:val="0"/>
        <w:ind w:firstLine="540"/>
        <w:rPr>
          <w:szCs w:val="28"/>
        </w:rPr>
      </w:pPr>
      <w:r w:rsidRPr="00074C3B">
        <w:rPr>
          <w:szCs w:val="28"/>
        </w:rPr>
        <w:t xml:space="preserve">а) </w:t>
      </w:r>
      <w:r w:rsidR="00CA7F75" w:rsidRPr="00074C3B">
        <w:rPr>
          <w:szCs w:val="28"/>
        </w:rPr>
        <w:t xml:space="preserve">сетными ловушками различных конструкций </w:t>
      </w:r>
      <w:r w:rsidR="002927BE" w:rsidRPr="00074C3B">
        <w:rPr>
          <w:szCs w:val="28"/>
        </w:rPr>
        <w:t xml:space="preserve">с внутренним размером и размером (шагом) </w:t>
      </w:r>
      <w:r w:rsidR="00CA7F75" w:rsidRPr="00074C3B">
        <w:rPr>
          <w:szCs w:val="28"/>
        </w:rPr>
        <w:t xml:space="preserve">ячеи </w:t>
      </w:r>
      <w:proofErr w:type="gramStart"/>
      <w:r w:rsidR="00CA7F75" w:rsidRPr="00074C3B">
        <w:rPr>
          <w:szCs w:val="28"/>
        </w:rPr>
        <w:t>согласно таблиц</w:t>
      </w:r>
      <w:proofErr w:type="gramEnd"/>
      <w:r w:rsidR="00CA7F75" w:rsidRPr="00074C3B">
        <w:rPr>
          <w:szCs w:val="28"/>
        </w:rPr>
        <w:t xml:space="preserve"> </w:t>
      </w:r>
      <w:r w:rsidR="002927BE" w:rsidRPr="00074C3B">
        <w:rPr>
          <w:szCs w:val="28"/>
        </w:rPr>
        <w:t xml:space="preserve">1, </w:t>
      </w:r>
      <w:r w:rsidR="00CA7F75" w:rsidRPr="00074C3B">
        <w:rPr>
          <w:szCs w:val="28"/>
        </w:rPr>
        <w:t>3 и 5;</w:t>
      </w:r>
    </w:p>
    <w:p w:rsidR="00F44734" w:rsidRPr="00074C3B" w:rsidRDefault="00316961" w:rsidP="001722E1">
      <w:pPr>
        <w:widowControl w:val="0"/>
        <w:autoSpaceDE w:val="0"/>
        <w:autoSpaceDN w:val="0"/>
        <w:adjustRightInd w:val="0"/>
        <w:ind w:firstLine="540"/>
        <w:rPr>
          <w:szCs w:val="28"/>
        </w:rPr>
      </w:pPr>
      <w:r w:rsidRPr="00074C3B">
        <w:rPr>
          <w:szCs w:val="28"/>
        </w:rPr>
        <w:t>б)</w:t>
      </w:r>
      <w:r w:rsidR="00CA7F75" w:rsidRPr="00074C3B">
        <w:rPr>
          <w:szCs w:val="28"/>
        </w:rPr>
        <w:t xml:space="preserve"> отцеживающими орудиями добычи (вылова) (неводами различных конструкций) и объячеивающими орудиями добычи (вылова) </w:t>
      </w:r>
      <w:r w:rsidR="00215154" w:rsidRPr="00074C3B">
        <w:rPr>
          <w:szCs w:val="28"/>
        </w:rPr>
        <w:t>(за исключением водоемов рыбохозяйственного значения Мурманской области)</w:t>
      </w:r>
      <w:r w:rsidR="002927BE" w:rsidRPr="00074C3B">
        <w:rPr>
          <w:szCs w:val="28"/>
        </w:rPr>
        <w:t xml:space="preserve"> с внутренним размером и размером (шагом) ячеи </w:t>
      </w:r>
      <w:proofErr w:type="gramStart"/>
      <w:r w:rsidR="002927BE" w:rsidRPr="00074C3B">
        <w:rPr>
          <w:szCs w:val="28"/>
        </w:rPr>
        <w:t>согласно таблиц</w:t>
      </w:r>
      <w:proofErr w:type="gramEnd"/>
      <w:r w:rsidR="002927BE" w:rsidRPr="00074C3B">
        <w:rPr>
          <w:szCs w:val="28"/>
        </w:rPr>
        <w:t xml:space="preserve"> 1, 3 и 5</w:t>
      </w:r>
      <w:r w:rsidR="00CA7F75" w:rsidRPr="00074C3B">
        <w:rPr>
          <w:szCs w:val="28"/>
        </w:rPr>
        <w:t xml:space="preserve"> </w:t>
      </w:r>
      <w:r w:rsidR="00F44734" w:rsidRPr="00074C3B">
        <w:rPr>
          <w:szCs w:val="28"/>
        </w:rPr>
        <w:t>длиной не более 75 м;</w:t>
      </w:r>
    </w:p>
    <w:p w:rsidR="00F44734" w:rsidRPr="00074C3B" w:rsidRDefault="00316961" w:rsidP="001722E1">
      <w:pPr>
        <w:widowControl w:val="0"/>
        <w:autoSpaceDE w:val="0"/>
        <w:autoSpaceDN w:val="0"/>
        <w:adjustRightInd w:val="0"/>
        <w:ind w:firstLine="540"/>
        <w:rPr>
          <w:szCs w:val="28"/>
        </w:rPr>
      </w:pPr>
      <w:r w:rsidRPr="00074C3B">
        <w:rPr>
          <w:szCs w:val="28"/>
        </w:rPr>
        <w:t xml:space="preserve">в) </w:t>
      </w:r>
      <w:r w:rsidR="00CA7F75" w:rsidRPr="00074C3B">
        <w:rPr>
          <w:szCs w:val="28"/>
        </w:rPr>
        <w:t xml:space="preserve">одностенными ставными сетями </w:t>
      </w:r>
      <w:r w:rsidR="00215154" w:rsidRPr="00074C3B">
        <w:rPr>
          <w:szCs w:val="28"/>
        </w:rPr>
        <w:t>(за исключением водоемов рыбохозяйственного значения Мурманской области)</w:t>
      </w:r>
      <w:r w:rsidR="0077483C" w:rsidRPr="00074C3B">
        <w:rPr>
          <w:szCs w:val="28"/>
        </w:rPr>
        <w:t xml:space="preserve"> </w:t>
      </w:r>
      <w:r w:rsidR="00CA7F75" w:rsidRPr="00074C3B">
        <w:rPr>
          <w:szCs w:val="28"/>
        </w:rPr>
        <w:t xml:space="preserve">общей длиной не более 50 м и высотой не более 3 м на одного гражданина </w:t>
      </w:r>
      <w:r w:rsidR="002927BE" w:rsidRPr="00074C3B">
        <w:rPr>
          <w:szCs w:val="28"/>
        </w:rPr>
        <w:t xml:space="preserve">с размером (шагом) ячеи </w:t>
      </w:r>
      <w:proofErr w:type="gramStart"/>
      <w:r w:rsidR="002927BE" w:rsidRPr="00074C3B">
        <w:rPr>
          <w:szCs w:val="28"/>
        </w:rPr>
        <w:t>согласно таблиц</w:t>
      </w:r>
      <w:proofErr w:type="gramEnd"/>
      <w:r w:rsidR="002927BE" w:rsidRPr="00074C3B">
        <w:rPr>
          <w:szCs w:val="28"/>
        </w:rPr>
        <w:t xml:space="preserve"> 1, 3 и 5</w:t>
      </w:r>
      <w:r w:rsidR="00CA7F75" w:rsidRPr="00074C3B">
        <w:rPr>
          <w:szCs w:val="28"/>
        </w:rPr>
        <w:t>;</w:t>
      </w:r>
    </w:p>
    <w:p w:rsidR="00BD7B59" w:rsidRPr="00074C3B" w:rsidRDefault="00BD7B59" w:rsidP="001722E1">
      <w:pPr>
        <w:widowControl w:val="0"/>
        <w:autoSpaceDE w:val="0"/>
        <w:autoSpaceDN w:val="0"/>
        <w:adjustRightInd w:val="0"/>
        <w:ind w:firstLine="540"/>
        <w:rPr>
          <w:szCs w:val="28"/>
        </w:rPr>
      </w:pPr>
      <w:r w:rsidRPr="00074C3B">
        <w:rPr>
          <w:szCs w:val="28"/>
        </w:rPr>
        <w:t xml:space="preserve">г) во внутренних морских водах одностенными ставными сетями </w:t>
      </w:r>
      <w:r w:rsidR="00215154" w:rsidRPr="00074C3B">
        <w:rPr>
          <w:szCs w:val="28"/>
        </w:rPr>
        <w:t>(за исключением внутренних морских вод Мурманской области)</w:t>
      </w:r>
      <w:r w:rsidR="0077483C" w:rsidRPr="00074C3B">
        <w:rPr>
          <w:szCs w:val="28"/>
        </w:rPr>
        <w:t xml:space="preserve"> </w:t>
      </w:r>
      <w:r w:rsidRPr="00074C3B">
        <w:rPr>
          <w:szCs w:val="28"/>
        </w:rPr>
        <w:t xml:space="preserve">общей длиной не более 50 м и высотой не более 3 м на одного гражданина с размером (шагом) ячеи </w:t>
      </w:r>
      <w:proofErr w:type="gramStart"/>
      <w:r w:rsidRPr="00074C3B">
        <w:rPr>
          <w:szCs w:val="28"/>
        </w:rPr>
        <w:t>согласно таблиц</w:t>
      </w:r>
      <w:proofErr w:type="gramEnd"/>
      <w:r w:rsidRPr="00074C3B">
        <w:rPr>
          <w:szCs w:val="28"/>
        </w:rPr>
        <w:t xml:space="preserve"> </w:t>
      </w:r>
      <w:r w:rsidR="002927BE" w:rsidRPr="00074C3B">
        <w:rPr>
          <w:szCs w:val="28"/>
        </w:rPr>
        <w:t xml:space="preserve">1, </w:t>
      </w:r>
      <w:r w:rsidRPr="00074C3B">
        <w:rPr>
          <w:szCs w:val="28"/>
        </w:rPr>
        <w:t>3 и 5;</w:t>
      </w:r>
    </w:p>
    <w:p w:rsidR="00F44734" w:rsidRPr="00074C3B" w:rsidRDefault="00BD7B59" w:rsidP="001722E1">
      <w:pPr>
        <w:widowControl w:val="0"/>
        <w:autoSpaceDE w:val="0"/>
        <w:autoSpaceDN w:val="0"/>
        <w:adjustRightInd w:val="0"/>
        <w:ind w:firstLine="540"/>
        <w:rPr>
          <w:szCs w:val="28"/>
        </w:rPr>
      </w:pPr>
      <w:r w:rsidRPr="00074C3B">
        <w:rPr>
          <w:szCs w:val="28"/>
        </w:rPr>
        <w:t>д</w:t>
      </w:r>
      <w:r w:rsidR="00316961" w:rsidRPr="00074C3B">
        <w:rPr>
          <w:szCs w:val="28"/>
        </w:rPr>
        <w:t xml:space="preserve">) </w:t>
      </w:r>
      <w:r w:rsidR="00CA7F75" w:rsidRPr="00074C3B">
        <w:rPr>
          <w:szCs w:val="28"/>
        </w:rPr>
        <w:t xml:space="preserve">ламинарий и фукусов </w:t>
      </w:r>
      <w:r w:rsidR="00F44734" w:rsidRPr="00074C3B">
        <w:rPr>
          <w:szCs w:val="28"/>
        </w:rPr>
        <w:t xml:space="preserve">методом ручного скашивания косой или орудиями, имеющими </w:t>
      </w:r>
      <w:r w:rsidR="00CA7F75" w:rsidRPr="00074C3B">
        <w:rPr>
          <w:szCs w:val="28"/>
        </w:rPr>
        <w:t>«</w:t>
      </w:r>
      <w:r w:rsidR="00F44734" w:rsidRPr="00074C3B">
        <w:rPr>
          <w:szCs w:val="28"/>
        </w:rPr>
        <w:t>режущий</w:t>
      </w:r>
      <w:r w:rsidR="00CA7F75" w:rsidRPr="00074C3B">
        <w:rPr>
          <w:szCs w:val="28"/>
        </w:rPr>
        <w:t>»</w:t>
      </w:r>
      <w:r w:rsidR="00F44734" w:rsidRPr="00074C3B">
        <w:rPr>
          <w:szCs w:val="28"/>
        </w:rPr>
        <w:t xml:space="preserve"> принцип работы, а также водолазным способом;</w:t>
      </w:r>
    </w:p>
    <w:p w:rsidR="00F44734" w:rsidRPr="00074C3B" w:rsidRDefault="00BD7B59" w:rsidP="001722E1">
      <w:pPr>
        <w:widowControl w:val="0"/>
        <w:autoSpaceDE w:val="0"/>
        <w:autoSpaceDN w:val="0"/>
        <w:adjustRightInd w:val="0"/>
        <w:ind w:firstLine="540"/>
        <w:rPr>
          <w:szCs w:val="28"/>
        </w:rPr>
      </w:pPr>
      <w:r w:rsidRPr="00074C3B">
        <w:rPr>
          <w:szCs w:val="28"/>
        </w:rPr>
        <w:t xml:space="preserve">е) </w:t>
      </w:r>
      <w:r w:rsidR="00F44734" w:rsidRPr="00074C3B">
        <w:rPr>
          <w:szCs w:val="28"/>
        </w:rPr>
        <w:t>плавными сетями</w:t>
      </w:r>
      <w:r w:rsidR="0093620A" w:rsidRPr="00074C3B">
        <w:rPr>
          <w:szCs w:val="28"/>
        </w:rPr>
        <w:t xml:space="preserve"> с размером (шагом) ячеи </w:t>
      </w:r>
      <w:proofErr w:type="gramStart"/>
      <w:r w:rsidR="0093620A" w:rsidRPr="00074C3B">
        <w:rPr>
          <w:szCs w:val="28"/>
        </w:rPr>
        <w:t>согласно таблиц</w:t>
      </w:r>
      <w:proofErr w:type="gramEnd"/>
      <w:r w:rsidR="0093620A" w:rsidRPr="00074C3B">
        <w:rPr>
          <w:szCs w:val="28"/>
        </w:rPr>
        <w:t xml:space="preserve"> 1, 3 и 5</w:t>
      </w:r>
      <w:r w:rsidR="00F44734" w:rsidRPr="00074C3B">
        <w:rPr>
          <w:szCs w:val="28"/>
        </w:rPr>
        <w:t xml:space="preserve"> - в реке Мезень в границах</w:t>
      </w:r>
      <w:r w:rsidR="00CA7F75" w:rsidRPr="00074C3B">
        <w:rPr>
          <w:szCs w:val="28"/>
        </w:rPr>
        <w:t xml:space="preserve"> </w:t>
      </w:r>
      <w:r w:rsidR="00F44734" w:rsidRPr="00074C3B">
        <w:rPr>
          <w:szCs w:val="28"/>
        </w:rPr>
        <w:t>Архангельской области;</w:t>
      </w:r>
    </w:p>
    <w:p w:rsidR="00F44734" w:rsidRPr="00074C3B" w:rsidRDefault="00BD7B59" w:rsidP="001722E1">
      <w:pPr>
        <w:widowControl w:val="0"/>
        <w:autoSpaceDE w:val="0"/>
        <w:autoSpaceDN w:val="0"/>
        <w:adjustRightInd w:val="0"/>
        <w:ind w:firstLine="540"/>
        <w:rPr>
          <w:szCs w:val="28"/>
        </w:rPr>
      </w:pPr>
      <w:r w:rsidRPr="00074C3B">
        <w:rPr>
          <w:szCs w:val="28"/>
        </w:rPr>
        <w:t xml:space="preserve">ж) </w:t>
      </w:r>
      <w:r w:rsidR="00316961" w:rsidRPr="00074C3B">
        <w:rPr>
          <w:szCs w:val="28"/>
        </w:rPr>
        <w:t xml:space="preserve">в водных объектах рыбохозяйственного значения или их частях, </w:t>
      </w:r>
      <w:r w:rsidR="00316961" w:rsidRPr="00074C3B">
        <w:rPr>
          <w:szCs w:val="28"/>
        </w:rPr>
        <w:lastRenderedPageBreak/>
        <w:t xml:space="preserve">предоставленных для организации любительского и спортивного рыболовства, </w:t>
      </w:r>
      <w:r w:rsidR="00F44734" w:rsidRPr="00074C3B">
        <w:rPr>
          <w:szCs w:val="28"/>
        </w:rPr>
        <w:t xml:space="preserve">расположенных на территории Ненецкого автономного </w:t>
      </w:r>
      <w:proofErr w:type="gramStart"/>
      <w:r w:rsidR="00F44734" w:rsidRPr="00074C3B">
        <w:rPr>
          <w:szCs w:val="28"/>
        </w:rPr>
        <w:t>округа</w:t>
      </w:r>
      <w:proofErr w:type="gramEnd"/>
      <w:r w:rsidR="00316961" w:rsidRPr="00074C3B">
        <w:rPr>
          <w:szCs w:val="28"/>
        </w:rPr>
        <w:t xml:space="preserve"> </w:t>
      </w:r>
      <w:r w:rsidR="00F44734" w:rsidRPr="00074C3B">
        <w:rPr>
          <w:szCs w:val="28"/>
        </w:rPr>
        <w:t xml:space="preserve">на реке Печора </w:t>
      </w:r>
      <w:r w:rsidR="00F34C52" w:rsidRPr="00074C3B">
        <w:rPr>
          <w:szCs w:val="28"/>
        </w:rPr>
        <w:t xml:space="preserve">ставными сетями </w:t>
      </w:r>
      <w:r w:rsidR="00F44734" w:rsidRPr="00074C3B">
        <w:rPr>
          <w:szCs w:val="28"/>
        </w:rPr>
        <w:t>общей длиной не более 50 м</w:t>
      </w:r>
      <w:r w:rsidR="00F34C52" w:rsidRPr="00074C3B">
        <w:rPr>
          <w:szCs w:val="28"/>
        </w:rPr>
        <w:t xml:space="preserve"> на одного гражданина, плавными сетями – не более 100 м</w:t>
      </w:r>
      <w:r w:rsidR="00F44734" w:rsidRPr="00074C3B">
        <w:rPr>
          <w:szCs w:val="28"/>
        </w:rPr>
        <w:t xml:space="preserve"> </w:t>
      </w:r>
      <w:r w:rsidR="00316961" w:rsidRPr="00074C3B">
        <w:rPr>
          <w:szCs w:val="28"/>
        </w:rPr>
        <w:t>на</w:t>
      </w:r>
      <w:r w:rsidR="00F44734" w:rsidRPr="00074C3B">
        <w:rPr>
          <w:szCs w:val="28"/>
        </w:rPr>
        <w:t xml:space="preserve"> одного гражданина</w:t>
      </w:r>
      <w:r w:rsidR="0093620A" w:rsidRPr="00074C3B">
        <w:rPr>
          <w:szCs w:val="28"/>
        </w:rPr>
        <w:t xml:space="preserve"> с размером (шагом) ячеи согласно таблиц 1, 3 и 5</w:t>
      </w:r>
      <w:r w:rsidR="00F44734" w:rsidRPr="00074C3B">
        <w:rPr>
          <w:szCs w:val="28"/>
        </w:rPr>
        <w:t>;</w:t>
      </w:r>
    </w:p>
    <w:p w:rsidR="00F44734" w:rsidRPr="00074C3B" w:rsidRDefault="00BD7B59" w:rsidP="001722E1">
      <w:pPr>
        <w:widowControl w:val="0"/>
        <w:autoSpaceDE w:val="0"/>
        <w:autoSpaceDN w:val="0"/>
        <w:adjustRightInd w:val="0"/>
        <w:ind w:firstLine="540"/>
        <w:rPr>
          <w:szCs w:val="28"/>
        </w:rPr>
      </w:pPr>
      <w:proofErr w:type="gramStart"/>
      <w:r w:rsidRPr="00074C3B">
        <w:rPr>
          <w:szCs w:val="28"/>
        </w:rPr>
        <w:t>з)</w:t>
      </w:r>
      <w:r w:rsidR="00F44734" w:rsidRPr="00074C3B">
        <w:rPr>
          <w:szCs w:val="28"/>
        </w:rPr>
        <w:t xml:space="preserve"> </w:t>
      </w:r>
      <w:r w:rsidR="00316961" w:rsidRPr="00074C3B">
        <w:rPr>
          <w:szCs w:val="28"/>
        </w:rPr>
        <w:t xml:space="preserve">в водных объектах рыбохозяйственного значения или их частях, предоставленных для организации любительского и спортивного рыболовства и </w:t>
      </w:r>
      <w:r w:rsidR="00F44734" w:rsidRPr="00074C3B">
        <w:rPr>
          <w:szCs w:val="28"/>
        </w:rPr>
        <w:t>расположенных на территории Республики Коми</w:t>
      </w:r>
      <w:r w:rsidR="00316961" w:rsidRPr="00074C3B">
        <w:rPr>
          <w:szCs w:val="28"/>
        </w:rPr>
        <w:t xml:space="preserve"> </w:t>
      </w:r>
      <w:r w:rsidR="00F44734" w:rsidRPr="00074C3B">
        <w:rPr>
          <w:szCs w:val="28"/>
        </w:rPr>
        <w:t>плавными сетями на реке Печора от границы Республики Коми до устья реки</w:t>
      </w:r>
      <w:r w:rsidRPr="00074C3B">
        <w:rPr>
          <w:szCs w:val="28"/>
        </w:rPr>
        <w:t xml:space="preserve"> </w:t>
      </w:r>
      <w:r w:rsidR="00386530" w:rsidRPr="00074C3B">
        <w:rPr>
          <w:szCs w:val="28"/>
        </w:rPr>
        <w:t>Уса</w:t>
      </w:r>
      <w:r w:rsidR="00F44734" w:rsidRPr="00074C3B">
        <w:rPr>
          <w:szCs w:val="28"/>
        </w:rPr>
        <w:t xml:space="preserve"> общей длиной не более 80 м </w:t>
      </w:r>
      <w:r w:rsidR="00316961" w:rsidRPr="00074C3B">
        <w:rPr>
          <w:szCs w:val="28"/>
        </w:rPr>
        <w:t>на</w:t>
      </w:r>
      <w:r w:rsidR="00F44734" w:rsidRPr="00074C3B">
        <w:rPr>
          <w:szCs w:val="28"/>
        </w:rPr>
        <w:t xml:space="preserve"> одного гражданина для добычи (вылова) сига, пеляди</w:t>
      </w:r>
      <w:r w:rsidR="00316961" w:rsidRPr="00074C3B">
        <w:rPr>
          <w:szCs w:val="28"/>
        </w:rPr>
        <w:t xml:space="preserve">, </w:t>
      </w:r>
      <w:r w:rsidR="00F44734" w:rsidRPr="00074C3B">
        <w:rPr>
          <w:szCs w:val="28"/>
        </w:rPr>
        <w:t>лосося атлантического (семги)</w:t>
      </w:r>
      <w:r w:rsidR="00316961" w:rsidRPr="00074C3B">
        <w:rPr>
          <w:szCs w:val="28"/>
        </w:rPr>
        <w:t xml:space="preserve"> и</w:t>
      </w:r>
      <w:r w:rsidR="00F44734" w:rsidRPr="00074C3B">
        <w:rPr>
          <w:szCs w:val="28"/>
        </w:rPr>
        <w:t xml:space="preserve"> ряпушки</w:t>
      </w:r>
      <w:r w:rsidR="00316961" w:rsidRPr="00074C3B">
        <w:rPr>
          <w:szCs w:val="28"/>
        </w:rPr>
        <w:t xml:space="preserve"> и </w:t>
      </w:r>
      <w:r w:rsidR="00F44734" w:rsidRPr="00074C3B">
        <w:rPr>
          <w:szCs w:val="28"/>
        </w:rPr>
        <w:t>ставными сетями общей длиной не</w:t>
      </w:r>
      <w:proofErr w:type="gramEnd"/>
      <w:r w:rsidR="00F44734" w:rsidRPr="00074C3B">
        <w:rPr>
          <w:szCs w:val="28"/>
        </w:rPr>
        <w:t xml:space="preserve"> более 50 м </w:t>
      </w:r>
      <w:r w:rsidR="00316961" w:rsidRPr="00074C3B">
        <w:rPr>
          <w:szCs w:val="28"/>
        </w:rPr>
        <w:t>на</w:t>
      </w:r>
      <w:r w:rsidR="00F44734" w:rsidRPr="00074C3B">
        <w:rPr>
          <w:szCs w:val="28"/>
        </w:rPr>
        <w:t xml:space="preserve"> одного гражданина для добычи (вылова) </w:t>
      </w:r>
      <w:r w:rsidR="00316961" w:rsidRPr="00074C3B">
        <w:rPr>
          <w:szCs w:val="28"/>
        </w:rPr>
        <w:t xml:space="preserve">других </w:t>
      </w:r>
      <w:r w:rsidR="00B66894" w:rsidRPr="00074C3B">
        <w:rPr>
          <w:szCs w:val="28"/>
        </w:rPr>
        <w:t>частиковых видов рыб;</w:t>
      </w:r>
    </w:p>
    <w:p w:rsidR="00253CA5" w:rsidRPr="00074C3B" w:rsidRDefault="00253CA5" w:rsidP="00253CA5">
      <w:pPr>
        <w:widowControl w:val="0"/>
        <w:autoSpaceDE w:val="0"/>
        <w:autoSpaceDN w:val="0"/>
        <w:adjustRightInd w:val="0"/>
        <w:ind w:firstLine="0"/>
        <w:rPr>
          <w:szCs w:val="28"/>
        </w:rPr>
      </w:pPr>
    </w:p>
    <w:p w:rsidR="00F44734" w:rsidRPr="00074C3B" w:rsidRDefault="005B16A7" w:rsidP="001722E1">
      <w:pPr>
        <w:pStyle w:val="3"/>
        <w:jc w:val="center"/>
        <w:rPr>
          <w:szCs w:val="28"/>
        </w:rPr>
      </w:pPr>
      <w:r w:rsidRPr="00074C3B">
        <w:rPr>
          <w:szCs w:val="28"/>
        </w:rPr>
        <w:t>6</w:t>
      </w:r>
      <w:r w:rsidR="00F44734" w:rsidRPr="00074C3B">
        <w:rPr>
          <w:szCs w:val="28"/>
        </w:rPr>
        <w:t>. Минимальный размер добываемых (вылавливаемых) водных</w:t>
      </w:r>
    </w:p>
    <w:p w:rsidR="00F44734" w:rsidRPr="00074C3B" w:rsidRDefault="00F44734" w:rsidP="001722E1">
      <w:pPr>
        <w:pStyle w:val="3"/>
        <w:jc w:val="center"/>
        <w:rPr>
          <w:szCs w:val="28"/>
        </w:rPr>
      </w:pPr>
      <w:r w:rsidRPr="00074C3B">
        <w:rPr>
          <w:szCs w:val="28"/>
        </w:rPr>
        <w:t>биоресурсов (допустимый размер)</w:t>
      </w:r>
    </w:p>
    <w:p w:rsidR="00F44734" w:rsidRPr="00074C3B" w:rsidRDefault="00F44734" w:rsidP="001722E1">
      <w:pPr>
        <w:widowControl w:val="0"/>
        <w:autoSpaceDE w:val="0"/>
        <w:autoSpaceDN w:val="0"/>
        <w:adjustRightInd w:val="0"/>
        <w:jc w:val="center"/>
        <w:rPr>
          <w:szCs w:val="28"/>
        </w:rPr>
      </w:pPr>
    </w:p>
    <w:p w:rsidR="00A0618D" w:rsidRPr="00074C3B" w:rsidRDefault="00F33A8F" w:rsidP="001722E1">
      <w:pPr>
        <w:widowControl w:val="0"/>
        <w:autoSpaceDE w:val="0"/>
        <w:autoSpaceDN w:val="0"/>
        <w:adjustRightInd w:val="0"/>
        <w:ind w:firstLine="540"/>
        <w:rPr>
          <w:szCs w:val="28"/>
        </w:rPr>
      </w:pPr>
      <w:r w:rsidRPr="00074C3B">
        <w:rPr>
          <w:szCs w:val="28"/>
        </w:rPr>
        <w:t>80</w:t>
      </w:r>
      <w:r w:rsidR="00A0618D" w:rsidRPr="00074C3B">
        <w:rPr>
          <w:szCs w:val="28"/>
        </w:rPr>
        <w:t>. Соответствие размеров тела рыб допустимому размеру определяется в свежем виде:</w:t>
      </w:r>
    </w:p>
    <w:p w:rsidR="00A0618D" w:rsidRPr="00074C3B" w:rsidRDefault="00A0618D" w:rsidP="001722E1">
      <w:pPr>
        <w:widowControl w:val="0"/>
        <w:autoSpaceDE w:val="0"/>
        <w:autoSpaceDN w:val="0"/>
        <w:adjustRightInd w:val="0"/>
        <w:ind w:firstLine="540"/>
        <w:rPr>
          <w:szCs w:val="28"/>
        </w:rPr>
      </w:pPr>
      <w:r w:rsidRPr="00074C3B">
        <w:rPr>
          <w:szCs w:val="28"/>
        </w:rPr>
        <w:t>а) у рыб в Баренцевом море</w:t>
      </w:r>
      <w:r w:rsidR="003F6114" w:rsidRPr="00074C3B">
        <w:rPr>
          <w:szCs w:val="28"/>
        </w:rPr>
        <w:t xml:space="preserve"> - от вершины рыла (при закрытом рте) до конца хвостового плавника;</w:t>
      </w:r>
    </w:p>
    <w:p w:rsidR="00A0618D" w:rsidRPr="00074C3B" w:rsidRDefault="00A0618D" w:rsidP="001722E1">
      <w:pPr>
        <w:widowControl w:val="0"/>
        <w:autoSpaceDE w:val="0"/>
        <w:autoSpaceDN w:val="0"/>
        <w:adjustRightInd w:val="0"/>
        <w:ind w:firstLine="540"/>
        <w:rPr>
          <w:szCs w:val="28"/>
        </w:rPr>
      </w:pPr>
      <w:r w:rsidRPr="00074C3B">
        <w:rPr>
          <w:szCs w:val="28"/>
        </w:rPr>
        <w:t>б) у рыб в остальных водоемах рыбохозяйственного значения - от вершины рыла (при закрытом рте) до основания средних лучей хвостового плавника;</w:t>
      </w:r>
    </w:p>
    <w:p w:rsidR="003F6114" w:rsidRPr="00074C3B" w:rsidRDefault="003F6114" w:rsidP="001722E1">
      <w:pPr>
        <w:widowControl w:val="0"/>
        <w:autoSpaceDE w:val="0"/>
        <w:autoSpaceDN w:val="0"/>
        <w:adjustRightInd w:val="0"/>
        <w:ind w:firstLine="540"/>
        <w:rPr>
          <w:szCs w:val="28"/>
        </w:rPr>
      </w:pPr>
      <w:r w:rsidRPr="00074C3B">
        <w:rPr>
          <w:szCs w:val="28"/>
        </w:rPr>
        <w:t>в)</w:t>
      </w:r>
      <w:r w:rsidR="00A0618D" w:rsidRPr="00074C3B">
        <w:rPr>
          <w:szCs w:val="28"/>
        </w:rPr>
        <w:t xml:space="preserve"> краба камчатского - путем измерения наибольшей ширины панциря (карапакса) без учета шипов; </w:t>
      </w:r>
    </w:p>
    <w:p w:rsidR="00A0618D" w:rsidRPr="00074C3B" w:rsidRDefault="003F6114" w:rsidP="001722E1">
      <w:pPr>
        <w:widowControl w:val="0"/>
        <w:autoSpaceDE w:val="0"/>
        <w:autoSpaceDN w:val="0"/>
        <w:adjustRightInd w:val="0"/>
        <w:ind w:firstLine="540"/>
        <w:rPr>
          <w:szCs w:val="28"/>
        </w:rPr>
      </w:pPr>
      <w:r w:rsidRPr="00074C3B">
        <w:rPr>
          <w:szCs w:val="28"/>
        </w:rPr>
        <w:t xml:space="preserve">г) </w:t>
      </w:r>
      <w:r w:rsidR="00A0618D" w:rsidRPr="00074C3B">
        <w:rPr>
          <w:szCs w:val="28"/>
        </w:rPr>
        <w:t>раков - путем измерения тела от линии, соединяющей середины глаз, до хвостовой развилки.</w:t>
      </w:r>
    </w:p>
    <w:p w:rsidR="00F44734" w:rsidRPr="00074C3B" w:rsidRDefault="00316961" w:rsidP="001722E1">
      <w:pPr>
        <w:widowControl w:val="0"/>
        <w:autoSpaceDE w:val="0"/>
        <w:autoSpaceDN w:val="0"/>
        <w:adjustRightInd w:val="0"/>
        <w:ind w:firstLine="540"/>
        <w:rPr>
          <w:szCs w:val="28"/>
        </w:rPr>
      </w:pPr>
      <w:r w:rsidRPr="00074C3B">
        <w:rPr>
          <w:szCs w:val="28"/>
        </w:rPr>
        <w:t>8</w:t>
      </w:r>
      <w:r w:rsidR="00F33A8F" w:rsidRPr="00074C3B">
        <w:rPr>
          <w:szCs w:val="28"/>
        </w:rPr>
        <w:t>1</w:t>
      </w:r>
      <w:r w:rsidR="00F44734" w:rsidRPr="00074C3B">
        <w:rPr>
          <w:szCs w:val="28"/>
        </w:rPr>
        <w:t>. При осуществлении любительского и спортивного рыболовства устанавливается следующий допустимый размер (таблица 7):</w:t>
      </w:r>
    </w:p>
    <w:p w:rsidR="00F44734" w:rsidRPr="004B7C14" w:rsidRDefault="00F44734" w:rsidP="001722E1">
      <w:pPr>
        <w:widowControl w:val="0"/>
        <w:autoSpaceDE w:val="0"/>
        <w:autoSpaceDN w:val="0"/>
        <w:adjustRightInd w:val="0"/>
        <w:ind w:firstLine="540"/>
        <w:rPr>
          <w:sz w:val="20"/>
          <w:szCs w:val="20"/>
        </w:rPr>
      </w:pPr>
    </w:p>
    <w:p w:rsidR="00F44734" w:rsidRPr="00074C3B" w:rsidRDefault="00F44734" w:rsidP="001722E1">
      <w:pPr>
        <w:widowControl w:val="0"/>
        <w:autoSpaceDE w:val="0"/>
        <w:autoSpaceDN w:val="0"/>
        <w:adjustRightInd w:val="0"/>
        <w:jc w:val="right"/>
        <w:rPr>
          <w:szCs w:val="28"/>
        </w:rPr>
      </w:pPr>
      <w:r w:rsidRPr="00074C3B">
        <w:rPr>
          <w:szCs w:val="28"/>
        </w:rPr>
        <w:t>Таблица 7</w:t>
      </w:r>
    </w:p>
    <w:p w:rsidR="00F44734" w:rsidRPr="004B7C14" w:rsidRDefault="00F44734" w:rsidP="001722E1">
      <w:pPr>
        <w:widowControl w:val="0"/>
        <w:autoSpaceDE w:val="0"/>
        <w:autoSpaceDN w:val="0"/>
        <w:adjustRightInd w:val="0"/>
        <w:ind w:firstLine="0"/>
        <w:jc w:val="center"/>
        <w:rPr>
          <w:sz w:val="22"/>
          <w:szCs w:val="22"/>
        </w:rPr>
      </w:pPr>
    </w:p>
    <w:p w:rsidR="00F44734" w:rsidRPr="00074C3B" w:rsidRDefault="00F44734" w:rsidP="001722E1">
      <w:pPr>
        <w:widowControl w:val="0"/>
        <w:autoSpaceDE w:val="0"/>
        <w:autoSpaceDN w:val="0"/>
        <w:adjustRightInd w:val="0"/>
        <w:ind w:firstLine="0"/>
        <w:jc w:val="center"/>
        <w:rPr>
          <w:szCs w:val="28"/>
        </w:rPr>
      </w:pPr>
      <w:r w:rsidRPr="00074C3B">
        <w:rPr>
          <w:szCs w:val="28"/>
        </w:rPr>
        <w:t>Допустимый размер водных биоресурсов для осуществления</w:t>
      </w:r>
    </w:p>
    <w:p w:rsidR="00DB49A7" w:rsidRPr="00074C3B" w:rsidRDefault="00F44734" w:rsidP="001722E1">
      <w:pPr>
        <w:widowControl w:val="0"/>
        <w:autoSpaceDE w:val="0"/>
        <w:autoSpaceDN w:val="0"/>
        <w:adjustRightInd w:val="0"/>
        <w:ind w:firstLine="0"/>
        <w:jc w:val="center"/>
        <w:rPr>
          <w:szCs w:val="28"/>
        </w:rPr>
      </w:pPr>
      <w:r w:rsidRPr="00074C3B">
        <w:rPr>
          <w:szCs w:val="28"/>
        </w:rPr>
        <w:t>любительского и спортивного рыболовства</w:t>
      </w:r>
    </w:p>
    <w:p w:rsidR="00BD7B59" w:rsidRPr="004B7C14" w:rsidRDefault="00BD7B59" w:rsidP="001722E1">
      <w:pPr>
        <w:widowControl w:val="0"/>
        <w:autoSpaceDE w:val="0"/>
        <w:autoSpaceDN w:val="0"/>
        <w:adjustRightInd w:val="0"/>
        <w:jc w:val="cente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71"/>
        <w:gridCol w:w="1984"/>
      </w:tblGrid>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Виды водных биоресурсов</w:t>
            </w:r>
          </w:p>
        </w:tc>
        <w:tc>
          <w:tcPr>
            <w:tcW w:w="1984" w:type="dxa"/>
            <w:shd w:val="clear" w:color="auto" w:fill="auto"/>
          </w:tcPr>
          <w:p w:rsidR="004E4034" w:rsidRPr="00074C3B" w:rsidRDefault="004E4034" w:rsidP="001722E1">
            <w:pPr>
              <w:pStyle w:val="ConsPlusCell"/>
              <w:jc w:val="center"/>
            </w:pPr>
            <w:r w:rsidRPr="00074C3B">
              <w:t xml:space="preserve">Допустимый размер не менее (в </w:t>
            </w:r>
            <w:proofErr w:type="gramStart"/>
            <w:r w:rsidRPr="00074C3B">
              <w:t>см</w:t>
            </w:r>
            <w:proofErr w:type="gramEnd"/>
            <w:r w:rsidRPr="00074C3B">
              <w:t>)</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Голавль</w:t>
            </w:r>
          </w:p>
        </w:tc>
        <w:tc>
          <w:tcPr>
            <w:tcW w:w="1984"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Гольцы (пресноводные жилые формы) в водных объектах рыбохозяйственного значения Мурманской области</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Гольцы</w:t>
            </w:r>
          </w:p>
        </w:tc>
        <w:tc>
          <w:tcPr>
            <w:tcW w:w="1984"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 xml:space="preserve">Густера (за исключением водных объектов </w:t>
            </w:r>
            <w:r w:rsidRPr="00074C3B">
              <w:lastRenderedPageBreak/>
              <w:t>рыбохозяйственного значения Вологодской области)</w:t>
            </w:r>
          </w:p>
        </w:tc>
        <w:tc>
          <w:tcPr>
            <w:tcW w:w="1984" w:type="dxa"/>
            <w:shd w:val="clear" w:color="auto" w:fill="auto"/>
          </w:tcPr>
          <w:p w:rsidR="004E4034" w:rsidRPr="00074C3B" w:rsidRDefault="004E4034" w:rsidP="001722E1">
            <w:pPr>
              <w:pStyle w:val="ConsPlusCell"/>
              <w:jc w:val="center"/>
            </w:pPr>
            <w:r w:rsidRPr="00074C3B">
              <w:lastRenderedPageBreak/>
              <w:t>20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lastRenderedPageBreak/>
              <w:t>Жерех</w:t>
            </w:r>
          </w:p>
        </w:tc>
        <w:tc>
          <w:tcPr>
            <w:tcW w:w="1984"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Камбала речная</w:t>
            </w:r>
          </w:p>
        </w:tc>
        <w:tc>
          <w:tcPr>
            <w:tcW w:w="1984" w:type="dxa"/>
            <w:shd w:val="clear" w:color="auto" w:fill="auto"/>
          </w:tcPr>
          <w:p w:rsidR="004E4034" w:rsidRPr="00074C3B" w:rsidRDefault="004E4034" w:rsidP="001722E1">
            <w:pPr>
              <w:pStyle w:val="ConsPlusCell"/>
              <w:jc w:val="center"/>
            </w:pPr>
            <w:r w:rsidRPr="00074C3B">
              <w:t>16</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Камбала лиманда (ершоватка северная)</w:t>
            </w:r>
          </w:p>
        </w:tc>
        <w:tc>
          <w:tcPr>
            <w:tcW w:w="1984" w:type="dxa"/>
            <w:shd w:val="clear" w:color="auto" w:fill="auto"/>
          </w:tcPr>
          <w:p w:rsidR="004E4034" w:rsidRPr="00074C3B" w:rsidRDefault="004E4034" w:rsidP="001722E1">
            <w:pPr>
              <w:pStyle w:val="ConsPlusCell"/>
              <w:jc w:val="center"/>
            </w:pPr>
            <w:r w:rsidRPr="00074C3B">
              <w:t>16</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Камбала морская</w:t>
            </w:r>
          </w:p>
        </w:tc>
        <w:tc>
          <w:tcPr>
            <w:tcW w:w="1984"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Камбала полярная</w:t>
            </w:r>
          </w:p>
        </w:tc>
        <w:tc>
          <w:tcPr>
            <w:tcW w:w="1984" w:type="dxa"/>
            <w:shd w:val="clear" w:color="auto" w:fill="auto"/>
          </w:tcPr>
          <w:p w:rsidR="004E4034" w:rsidRPr="00074C3B" w:rsidRDefault="004E4034" w:rsidP="001722E1">
            <w:pPr>
              <w:pStyle w:val="ConsPlusCell"/>
              <w:jc w:val="center"/>
            </w:pPr>
            <w:r w:rsidRPr="00074C3B">
              <w:t>14</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Сазан (жилая форма)</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proofErr w:type="gramStart"/>
            <w:r w:rsidRPr="00074C3B">
              <w:t>Корюшка за исключением водных объектов рыбохозяйственного значения Вологодской, Мурманской областей и Республики Карелия)</w:t>
            </w:r>
            <w:proofErr w:type="gramEnd"/>
          </w:p>
        </w:tc>
        <w:tc>
          <w:tcPr>
            <w:tcW w:w="1984" w:type="dxa"/>
            <w:shd w:val="clear" w:color="auto" w:fill="auto"/>
          </w:tcPr>
          <w:p w:rsidR="004E4034" w:rsidRPr="00074C3B" w:rsidRDefault="004E4034" w:rsidP="001722E1">
            <w:pPr>
              <w:pStyle w:val="ConsPlusCell"/>
              <w:jc w:val="center"/>
            </w:pPr>
            <w:r w:rsidRPr="00074C3B">
              <w:t>14</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Краб камчатский</w:t>
            </w:r>
          </w:p>
        </w:tc>
        <w:tc>
          <w:tcPr>
            <w:tcW w:w="1984" w:type="dxa"/>
            <w:shd w:val="clear" w:color="auto" w:fill="auto"/>
          </w:tcPr>
          <w:p w:rsidR="004E4034" w:rsidRPr="00074C3B" w:rsidRDefault="004E4034" w:rsidP="001722E1">
            <w:pPr>
              <w:pStyle w:val="ConsPlusCell"/>
              <w:jc w:val="center"/>
            </w:pPr>
            <w:r w:rsidRPr="00074C3B">
              <w:t>15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Красноперка</w:t>
            </w:r>
            <w:r w:rsidR="007D1647" w:rsidRPr="00074C3B">
              <w:t xml:space="preserve"> (за исключением водных объектов рыбохозяйственного значения Вологодской области)</w:t>
            </w:r>
          </w:p>
        </w:tc>
        <w:tc>
          <w:tcPr>
            <w:tcW w:w="1984" w:type="dxa"/>
            <w:shd w:val="clear" w:color="auto" w:fill="auto"/>
          </w:tcPr>
          <w:p w:rsidR="004E4034" w:rsidRPr="00074C3B" w:rsidRDefault="004E4034" w:rsidP="001722E1">
            <w:pPr>
              <w:pStyle w:val="ConsPlusCell"/>
              <w:jc w:val="center"/>
            </w:pPr>
            <w:r w:rsidRPr="00074C3B">
              <w:t>15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Кумжа (форель) (пресноводная жилая форма) в озерах Топозеро, Пяозеро, Тикшозеро</w:t>
            </w:r>
          </w:p>
        </w:tc>
        <w:tc>
          <w:tcPr>
            <w:tcW w:w="1984" w:type="dxa"/>
            <w:shd w:val="clear" w:color="auto" w:fill="auto"/>
          </w:tcPr>
          <w:p w:rsidR="004E4034" w:rsidRPr="00074C3B" w:rsidRDefault="004E4034" w:rsidP="001722E1">
            <w:pPr>
              <w:pStyle w:val="ConsPlusCell"/>
              <w:jc w:val="center"/>
            </w:pPr>
            <w:r w:rsidRPr="00074C3B">
              <w:t>60</w:t>
            </w:r>
          </w:p>
        </w:tc>
      </w:tr>
      <w:tr w:rsidR="004E4034" w:rsidRPr="00074C3B" w:rsidTr="00987EF8">
        <w:trPr>
          <w:jc w:val="center"/>
        </w:trPr>
        <w:tc>
          <w:tcPr>
            <w:tcW w:w="6771" w:type="dxa"/>
            <w:shd w:val="clear" w:color="auto" w:fill="auto"/>
          </w:tcPr>
          <w:p w:rsidR="004E4034" w:rsidRPr="00074C3B" w:rsidRDefault="00BD7B59" w:rsidP="001722E1">
            <w:pPr>
              <w:pStyle w:val="ConsPlusCell"/>
            </w:pPr>
            <w:r w:rsidRPr="00074C3B">
              <w:t xml:space="preserve">Кумжа (форель), </w:t>
            </w:r>
            <w:r w:rsidR="004E4034" w:rsidRPr="00074C3B">
              <w:t>Кумжа (форель) (пресноводная жилая форма)</w:t>
            </w:r>
            <w:r w:rsidRPr="00074C3B">
              <w:t xml:space="preserve"> </w:t>
            </w:r>
            <w:r w:rsidR="004E4034" w:rsidRPr="00074C3B">
              <w:t>в других водных объектах рыбохозяйственного значения</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Лещ (жилая форма) в водных объектах рыбохозяйственного значения Архангельской области и Республики Коми</w:t>
            </w:r>
          </w:p>
        </w:tc>
        <w:tc>
          <w:tcPr>
            <w:tcW w:w="1984"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Лещ (жилая форма) в водохранилище Княжегубское, в водных объектах рыбохозяйственного значения Республики Карелия</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Лещ (жилая форма) озера Выгозеро</w:t>
            </w:r>
          </w:p>
        </w:tc>
        <w:tc>
          <w:tcPr>
            <w:tcW w:w="1984" w:type="dxa"/>
            <w:shd w:val="clear" w:color="auto" w:fill="auto"/>
          </w:tcPr>
          <w:p w:rsidR="004E4034" w:rsidRPr="00074C3B" w:rsidRDefault="004E4034" w:rsidP="001722E1">
            <w:pPr>
              <w:pStyle w:val="ConsPlusCell"/>
              <w:jc w:val="center"/>
            </w:pPr>
            <w:r w:rsidRPr="00074C3B">
              <w:t>29</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Лещ (жилая форма) в других водных объектах рыбохозяйственного значения</w:t>
            </w:r>
            <w:r w:rsidR="006361C4" w:rsidRPr="00074C3B">
              <w:t xml:space="preserve"> </w:t>
            </w:r>
            <w:r w:rsidR="006361C4" w:rsidRPr="00074C3B">
              <w:rPr>
                <w:rFonts w:eastAsia="Arial"/>
              </w:rPr>
              <w:t>(за исключением озера Воже, малых озер и рек Вологодской области, где промысловая мера не устанавливается)</w:t>
            </w:r>
          </w:p>
        </w:tc>
        <w:tc>
          <w:tcPr>
            <w:tcW w:w="1984" w:type="dxa"/>
            <w:shd w:val="clear" w:color="auto" w:fill="auto"/>
          </w:tcPr>
          <w:p w:rsidR="004E4034" w:rsidRPr="00074C3B" w:rsidRDefault="004E4034" w:rsidP="001722E1">
            <w:pPr>
              <w:pStyle w:val="ConsPlusCell"/>
              <w:jc w:val="center"/>
            </w:pPr>
            <w:r w:rsidRPr="00074C3B">
              <w:t>22</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Миноги</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Мойва</w:t>
            </w:r>
          </w:p>
        </w:tc>
        <w:tc>
          <w:tcPr>
            <w:tcW w:w="1984" w:type="dxa"/>
            <w:shd w:val="clear" w:color="auto" w:fill="auto"/>
          </w:tcPr>
          <w:p w:rsidR="004E4034" w:rsidRPr="00074C3B" w:rsidRDefault="004E4034" w:rsidP="001722E1">
            <w:pPr>
              <w:pStyle w:val="ConsPlusCell"/>
              <w:jc w:val="center"/>
            </w:pPr>
            <w:r w:rsidRPr="00074C3B">
              <w:t>11</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Муксун</w:t>
            </w:r>
          </w:p>
        </w:tc>
        <w:tc>
          <w:tcPr>
            <w:tcW w:w="1984" w:type="dxa"/>
            <w:shd w:val="clear" w:color="auto" w:fill="auto"/>
          </w:tcPr>
          <w:p w:rsidR="004E4034" w:rsidRPr="00074C3B" w:rsidRDefault="004E4034" w:rsidP="001722E1">
            <w:pPr>
              <w:pStyle w:val="ConsPlusCell"/>
              <w:jc w:val="center"/>
            </w:pPr>
            <w:r w:rsidRPr="00074C3B">
              <w:t>43</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Навага в Баренцевом море</w:t>
            </w:r>
            <w:r w:rsidR="00BD7B59" w:rsidRPr="00074C3B">
              <w:t>, в Мезенском заливе и Воронке Белого моря</w:t>
            </w:r>
          </w:p>
        </w:tc>
        <w:tc>
          <w:tcPr>
            <w:tcW w:w="1984" w:type="dxa"/>
            <w:shd w:val="clear" w:color="auto" w:fill="auto"/>
          </w:tcPr>
          <w:p w:rsidR="004E4034" w:rsidRPr="00074C3B" w:rsidRDefault="004E4034" w:rsidP="001722E1">
            <w:pPr>
              <w:pStyle w:val="ConsPlusCell"/>
              <w:jc w:val="center"/>
            </w:pPr>
            <w:r w:rsidRPr="00074C3B">
              <w:t>18</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Навага в других районах Белого моря</w:t>
            </w:r>
          </w:p>
        </w:tc>
        <w:tc>
          <w:tcPr>
            <w:tcW w:w="1984" w:type="dxa"/>
            <w:shd w:val="clear" w:color="auto" w:fill="auto"/>
          </w:tcPr>
          <w:p w:rsidR="004E4034" w:rsidRPr="00074C3B" w:rsidRDefault="004E4034" w:rsidP="001722E1">
            <w:pPr>
              <w:pStyle w:val="ConsPlusCell"/>
              <w:jc w:val="center"/>
            </w:pPr>
            <w:r w:rsidRPr="00074C3B">
              <w:t>17</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Налим (за исключением водных объектов рыбохозяйственного значения Мурманской области)</w:t>
            </w:r>
          </w:p>
        </w:tc>
        <w:tc>
          <w:tcPr>
            <w:tcW w:w="1984" w:type="dxa"/>
            <w:shd w:val="clear" w:color="auto" w:fill="auto"/>
          </w:tcPr>
          <w:p w:rsidR="004E4034" w:rsidRPr="00074C3B" w:rsidRDefault="004E4034" w:rsidP="001722E1">
            <w:pPr>
              <w:pStyle w:val="ConsPlusCell"/>
              <w:jc w:val="center"/>
            </w:pPr>
            <w:r w:rsidRPr="00074C3B">
              <w:t>35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Омуль арктический</w:t>
            </w:r>
          </w:p>
        </w:tc>
        <w:tc>
          <w:tcPr>
            <w:tcW w:w="1984" w:type="dxa"/>
            <w:shd w:val="clear" w:color="auto" w:fill="auto"/>
          </w:tcPr>
          <w:p w:rsidR="004E4034" w:rsidRPr="00074C3B" w:rsidRDefault="004E4034" w:rsidP="001722E1">
            <w:pPr>
              <w:pStyle w:val="ConsPlusCell"/>
              <w:jc w:val="center"/>
            </w:pPr>
            <w:r w:rsidRPr="00074C3B">
              <w:t>36</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Палия в Онежском озере</w:t>
            </w:r>
          </w:p>
        </w:tc>
        <w:tc>
          <w:tcPr>
            <w:tcW w:w="1984" w:type="dxa"/>
            <w:shd w:val="clear" w:color="auto" w:fill="auto"/>
          </w:tcPr>
          <w:p w:rsidR="004E4034" w:rsidRPr="00074C3B" w:rsidRDefault="004E4034" w:rsidP="001722E1">
            <w:pPr>
              <w:pStyle w:val="ConsPlusCell"/>
              <w:jc w:val="center"/>
            </w:pPr>
            <w:r w:rsidRPr="00074C3B">
              <w:t>50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Палия в других водных объектах рыбохозяйственного значения</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Пелядь</w:t>
            </w:r>
          </w:p>
        </w:tc>
        <w:tc>
          <w:tcPr>
            <w:tcW w:w="1984" w:type="dxa"/>
            <w:shd w:val="clear" w:color="auto" w:fill="auto"/>
          </w:tcPr>
          <w:p w:rsidR="004E4034" w:rsidRPr="00074C3B" w:rsidRDefault="004E4034" w:rsidP="001722E1">
            <w:pPr>
              <w:pStyle w:val="ConsPlusCell"/>
              <w:jc w:val="center"/>
            </w:pPr>
            <w:r w:rsidRPr="00074C3B">
              <w:t>26</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Пелядь в озерах</w:t>
            </w:r>
          </w:p>
        </w:tc>
        <w:tc>
          <w:tcPr>
            <w:tcW w:w="1984" w:type="dxa"/>
            <w:shd w:val="clear" w:color="auto" w:fill="auto"/>
          </w:tcPr>
          <w:p w:rsidR="004E4034" w:rsidRPr="00074C3B" w:rsidRDefault="004E4034" w:rsidP="001722E1">
            <w:pPr>
              <w:pStyle w:val="ConsPlusCell"/>
              <w:jc w:val="center"/>
            </w:pPr>
            <w:r w:rsidRPr="00074C3B">
              <w:t>22</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lastRenderedPageBreak/>
              <w:t>Пикша</w:t>
            </w:r>
          </w:p>
        </w:tc>
        <w:tc>
          <w:tcPr>
            <w:tcW w:w="1984" w:type="dxa"/>
            <w:shd w:val="clear" w:color="auto" w:fill="auto"/>
          </w:tcPr>
          <w:p w:rsidR="004E4034" w:rsidRPr="00074C3B" w:rsidRDefault="00026212" w:rsidP="001722E1">
            <w:pPr>
              <w:pStyle w:val="ConsPlusCell"/>
              <w:jc w:val="center"/>
            </w:pPr>
            <w:r w:rsidRPr="00074C3B">
              <w:t>40</w:t>
            </w:r>
          </w:p>
        </w:tc>
      </w:tr>
      <w:tr w:rsidR="004E4034" w:rsidRPr="00074C3B" w:rsidTr="00987EF8">
        <w:trPr>
          <w:jc w:val="center"/>
        </w:trPr>
        <w:tc>
          <w:tcPr>
            <w:tcW w:w="6771" w:type="dxa"/>
            <w:shd w:val="clear" w:color="auto" w:fill="auto"/>
          </w:tcPr>
          <w:p w:rsidR="004E4034" w:rsidRPr="00074C3B" w:rsidRDefault="004E4034" w:rsidP="001722E1">
            <w:pPr>
              <w:pStyle w:val="ConsPlusCell"/>
            </w:pPr>
            <w:proofErr w:type="gramStart"/>
            <w:r w:rsidRPr="00074C3B">
              <w:t>Плотва (кроме водных объектов рыбохозяйственного значения</w:t>
            </w:r>
            <w:proofErr w:type="gramEnd"/>
          </w:p>
          <w:p w:rsidR="004E4034" w:rsidRPr="00074C3B" w:rsidRDefault="004E4034" w:rsidP="001722E1">
            <w:pPr>
              <w:pStyle w:val="ConsPlusCell"/>
            </w:pPr>
            <w:proofErr w:type="gramStart"/>
            <w:r w:rsidRPr="00074C3B">
              <w:t>Вологодской области и Республики Коми)</w:t>
            </w:r>
            <w:proofErr w:type="gramEnd"/>
          </w:p>
        </w:tc>
        <w:tc>
          <w:tcPr>
            <w:tcW w:w="1984" w:type="dxa"/>
            <w:shd w:val="clear" w:color="auto" w:fill="auto"/>
          </w:tcPr>
          <w:p w:rsidR="004E4034" w:rsidRPr="00074C3B" w:rsidRDefault="004E4034" w:rsidP="001722E1">
            <w:pPr>
              <w:pStyle w:val="ConsPlusCell"/>
              <w:jc w:val="center"/>
            </w:pPr>
            <w:r w:rsidRPr="00074C3B">
              <w:t>14</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Лосось озерный бассейна Онежского озера</w:t>
            </w:r>
          </w:p>
        </w:tc>
        <w:tc>
          <w:tcPr>
            <w:tcW w:w="1984" w:type="dxa"/>
            <w:shd w:val="clear" w:color="auto" w:fill="auto"/>
          </w:tcPr>
          <w:p w:rsidR="004E4034" w:rsidRPr="00074C3B" w:rsidRDefault="004E4034" w:rsidP="001722E1">
            <w:pPr>
              <w:pStyle w:val="ConsPlusCell"/>
              <w:jc w:val="center"/>
            </w:pPr>
            <w:r w:rsidRPr="00074C3B">
              <w:t>70</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Пелядь в водных объектах рыбохозяйственного значения бассейна реки Печора на территории Республики Коми</w:t>
            </w:r>
          </w:p>
        </w:tc>
        <w:tc>
          <w:tcPr>
            <w:tcW w:w="1984" w:type="dxa"/>
            <w:shd w:val="clear" w:color="auto" w:fill="auto"/>
          </w:tcPr>
          <w:p w:rsidR="003F6114" w:rsidRPr="00074C3B" w:rsidRDefault="003F6114" w:rsidP="001722E1">
            <w:pPr>
              <w:pStyle w:val="ConsPlusCell"/>
              <w:jc w:val="center"/>
            </w:pPr>
            <w:r w:rsidRPr="00074C3B">
              <w:t>30</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Пелядь в водных объектах рыбохозяйственного значения Харбейской системы озер</w:t>
            </w:r>
          </w:p>
        </w:tc>
        <w:tc>
          <w:tcPr>
            <w:tcW w:w="1984" w:type="dxa"/>
            <w:shd w:val="clear" w:color="auto" w:fill="auto"/>
          </w:tcPr>
          <w:p w:rsidR="003F6114" w:rsidRPr="00074C3B" w:rsidRDefault="003F6114" w:rsidP="001722E1">
            <w:pPr>
              <w:pStyle w:val="ConsPlusCell"/>
              <w:jc w:val="center"/>
            </w:pPr>
            <w:r w:rsidRPr="00074C3B">
              <w:t>28</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Раки</w:t>
            </w:r>
          </w:p>
        </w:tc>
        <w:tc>
          <w:tcPr>
            <w:tcW w:w="1984" w:type="dxa"/>
            <w:shd w:val="clear" w:color="auto" w:fill="auto"/>
          </w:tcPr>
          <w:p w:rsidR="004E4034" w:rsidRPr="00074C3B" w:rsidRDefault="004E4034" w:rsidP="001722E1">
            <w:pPr>
              <w:pStyle w:val="ConsPlusCell"/>
              <w:jc w:val="center"/>
            </w:pPr>
            <w:r w:rsidRPr="00074C3B">
              <w:t>9</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Ряпушка в озерах Верхнее, Среднее и Нижнее Куйто, Выгозеро, Керетьозеро, Тикшозеро, Елетьозеро, Ругозеро, Соколозеро, Сандал</w:t>
            </w:r>
          </w:p>
        </w:tc>
        <w:tc>
          <w:tcPr>
            <w:tcW w:w="1984" w:type="dxa"/>
            <w:shd w:val="clear" w:color="auto" w:fill="auto"/>
          </w:tcPr>
          <w:p w:rsidR="004E4034" w:rsidRPr="00074C3B" w:rsidRDefault="004E4034" w:rsidP="001722E1">
            <w:pPr>
              <w:pStyle w:val="ConsPlusCell"/>
              <w:jc w:val="center"/>
            </w:pPr>
            <w:r w:rsidRPr="00074C3B">
              <w:t>7</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Ряпушка в Онежском озере и в других водных объектах рыбохозяйственного значения на территории Республики Карелия</w:t>
            </w:r>
          </w:p>
        </w:tc>
        <w:tc>
          <w:tcPr>
            <w:tcW w:w="1984" w:type="dxa"/>
            <w:shd w:val="clear" w:color="auto" w:fill="auto"/>
          </w:tcPr>
          <w:p w:rsidR="004E4034" w:rsidRPr="00074C3B" w:rsidRDefault="004E4034" w:rsidP="001722E1">
            <w:pPr>
              <w:pStyle w:val="ConsPlusCell"/>
              <w:jc w:val="center"/>
            </w:pPr>
            <w:r w:rsidRPr="00074C3B">
              <w:t>10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Ряпушка и корюшка европейская (пресноводная жилая форма) в озерах Архангельской области</w:t>
            </w:r>
          </w:p>
        </w:tc>
        <w:tc>
          <w:tcPr>
            <w:tcW w:w="1984" w:type="dxa"/>
            <w:shd w:val="clear" w:color="auto" w:fill="auto"/>
          </w:tcPr>
          <w:p w:rsidR="004E4034" w:rsidRPr="00074C3B" w:rsidRDefault="004E4034" w:rsidP="001722E1">
            <w:pPr>
              <w:pStyle w:val="ConsPlusCell"/>
              <w:jc w:val="center"/>
            </w:pPr>
            <w:r w:rsidRPr="00074C3B">
              <w:t>14</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Ряпушка в других водных объектах рыбохозяйственного значения</w:t>
            </w:r>
          </w:p>
        </w:tc>
        <w:tc>
          <w:tcPr>
            <w:tcW w:w="1984" w:type="dxa"/>
            <w:shd w:val="clear" w:color="auto" w:fill="auto"/>
          </w:tcPr>
          <w:p w:rsidR="004E4034" w:rsidRPr="00074C3B" w:rsidRDefault="004E4034" w:rsidP="001722E1">
            <w:pPr>
              <w:pStyle w:val="ConsPlusCell"/>
              <w:jc w:val="center"/>
            </w:pPr>
            <w:r w:rsidRPr="00074C3B">
              <w:t>12</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Сайка</w:t>
            </w:r>
          </w:p>
        </w:tc>
        <w:tc>
          <w:tcPr>
            <w:tcW w:w="1984" w:type="dxa"/>
            <w:shd w:val="clear" w:color="auto" w:fill="auto"/>
          </w:tcPr>
          <w:p w:rsidR="004E4034" w:rsidRPr="00074C3B" w:rsidRDefault="004E4034" w:rsidP="001722E1">
            <w:pPr>
              <w:pStyle w:val="ConsPlusCell"/>
              <w:jc w:val="center"/>
            </w:pPr>
            <w:r w:rsidRPr="00074C3B">
              <w:t>13</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Сельдь атлантическо-скандинавская</w:t>
            </w:r>
          </w:p>
        </w:tc>
        <w:tc>
          <w:tcPr>
            <w:tcW w:w="1984"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Сельдь беломорская в Двинском заливе</w:t>
            </w:r>
          </w:p>
        </w:tc>
        <w:tc>
          <w:tcPr>
            <w:tcW w:w="1984" w:type="dxa"/>
            <w:shd w:val="clear" w:color="auto" w:fill="auto"/>
          </w:tcPr>
          <w:p w:rsidR="004E4034" w:rsidRPr="00074C3B" w:rsidRDefault="004E4034" w:rsidP="001722E1">
            <w:pPr>
              <w:pStyle w:val="ConsPlusCell"/>
              <w:jc w:val="center"/>
            </w:pPr>
            <w:r w:rsidRPr="00074C3B">
              <w:t>11</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Сельдь беломорская в Онежском заливе</w:t>
            </w:r>
          </w:p>
        </w:tc>
        <w:tc>
          <w:tcPr>
            <w:tcW w:w="1984" w:type="dxa"/>
            <w:shd w:val="clear" w:color="auto" w:fill="auto"/>
          </w:tcPr>
          <w:p w:rsidR="004E4034" w:rsidRPr="00074C3B" w:rsidRDefault="004E4034" w:rsidP="001722E1">
            <w:pPr>
              <w:pStyle w:val="ConsPlusCell"/>
              <w:jc w:val="center"/>
            </w:pPr>
            <w:r w:rsidRPr="00074C3B">
              <w:t>12</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Сельдь беломорская в других районах Белого моря</w:t>
            </w:r>
          </w:p>
        </w:tc>
        <w:tc>
          <w:tcPr>
            <w:tcW w:w="1984" w:type="dxa"/>
            <w:shd w:val="clear" w:color="auto" w:fill="auto"/>
          </w:tcPr>
          <w:p w:rsidR="004E4034" w:rsidRPr="00074C3B" w:rsidRDefault="004E4034" w:rsidP="001722E1">
            <w:pPr>
              <w:pStyle w:val="ConsPlusCell"/>
              <w:jc w:val="center"/>
            </w:pPr>
            <w:r w:rsidRPr="00074C3B">
              <w:t>13</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Сельдь чешско-печорская</w:t>
            </w:r>
          </w:p>
        </w:tc>
        <w:tc>
          <w:tcPr>
            <w:tcW w:w="1984" w:type="dxa"/>
            <w:shd w:val="clear" w:color="auto" w:fill="auto"/>
          </w:tcPr>
          <w:p w:rsidR="004E4034" w:rsidRPr="00074C3B" w:rsidRDefault="004E4034" w:rsidP="001722E1">
            <w:pPr>
              <w:pStyle w:val="ConsPlusCell"/>
              <w:jc w:val="center"/>
            </w:pPr>
            <w:r w:rsidRPr="00074C3B">
              <w:t>17</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Сиг (пресноводная жилая форма) в озере Муроканское</w:t>
            </w:r>
          </w:p>
        </w:tc>
        <w:tc>
          <w:tcPr>
            <w:tcW w:w="1984" w:type="dxa"/>
            <w:shd w:val="clear" w:color="auto" w:fill="auto"/>
          </w:tcPr>
          <w:p w:rsidR="003F6114" w:rsidRPr="00074C3B" w:rsidRDefault="003F6114" w:rsidP="001722E1">
            <w:pPr>
              <w:pStyle w:val="ConsPlusCell"/>
              <w:jc w:val="center"/>
            </w:pPr>
            <w:r w:rsidRPr="00074C3B">
              <w:t>16</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Сиг (пресноводная жилая форма) в озерах Тикшозеро, Елетьозеро, Ругозеро, Соколозеро, Хукаозеро</w:t>
            </w:r>
          </w:p>
        </w:tc>
        <w:tc>
          <w:tcPr>
            <w:tcW w:w="1984" w:type="dxa"/>
            <w:shd w:val="clear" w:color="auto" w:fill="auto"/>
          </w:tcPr>
          <w:p w:rsidR="003F6114" w:rsidRPr="00074C3B" w:rsidRDefault="003F6114" w:rsidP="001722E1">
            <w:pPr>
              <w:pStyle w:val="ConsPlusCell"/>
              <w:jc w:val="center"/>
            </w:pPr>
            <w:r w:rsidRPr="00074C3B">
              <w:t>18</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Сиг в Белом море</w:t>
            </w:r>
            <w:r w:rsidR="003F6114" w:rsidRPr="00074C3B">
              <w:t>, в водных объектах рыбохозяйственного значения Архангельской области</w:t>
            </w:r>
          </w:p>
        </w:tc>
        <w:tc>
          <w:tcPr>
            <w:tcW w:w="1984" w:type="dxa"/>
            <w:shd w:val="clear" w:color="auto" w:fill="auto"/>
          </w:tcPr>
          <w:p w:rsidR="004E4034" w:rsidRPr="00074C3B" w:rsidRDefault="004E4034" w:rsidP="001722E1">
            <w:pPr>
              <w:pStyle w:val="ConsPlusCell"/>
              <w:jc w:val="center"/>
            </w:pPr>
            <w:r w:rsidRPr="00074C3B">
              <w:t>22</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Сиг в Белом море в границах Республики Карелия</w:t>
            </w:r>
          </w:p>
        </w:tc>
        <w:tc>
          <w:tcPr>
            <w:tcW w:w="1984" w:type="dxa"/>
            <w:shd w:val="clear" w:color="auto" w:fill="auto"/>
          </w:tcPr>
          <w:p w:rsidR="003F6114" w:rsidRPr="00074C3B" w:rsidRDefault="003F6114" w:rsidP="001722E1">
            <w:pPr>
              <w:pStyle w:val="ConsPlusCell"/>
              <w:jc w:val="center"/>
            </w:pPr>
            <w:r w:rsidRPr="00074C3B">
              <w:t>33</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Сиг (пресноводная жилая форма) в озере Сямозеро</w:t>
            </w:r>
          </w:p>
        </w:tc>
        <w:tc>
          <w:tcPr>
            <w:tcW w:w="1984" w:type="dxa"/>
            <w:shd w:val="clear" w:color="auto" w:fill="auto"/>
          </w:tcPr>
          <w:p w:rsidR="003F6114" w:rsidRPr="00074C3B" w:rsidRDefault="003F6114" w:rsidP="001722E1">
            <w:pPr>
              <w:pStyle w:val="ConsPlusCell"/>
              <w:jc w:val="center"/>
            </w:pPr>
            <w:r w:rsidRPr="00074C3B">
              <w:t>22</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Сиг (пресноводная жилая форма) в озере Сейдозеро</w:t>
            </w:r>
          </w:p>
        </w:tc>
        <w:tc>
          <w:tcPr>
            <w:tcW w:w="1984" w:type="dxa"/>
            <w:shd w:val="clear" w:color="auto" w:fill="auto"/>
          </w:tcPr>
          <w:p w:rsidR="003F6114" w:rsidRPr="00074C3B" w:rsidRDefault="003F6114" w:rsidP="001722E1">
            <w:pPr>
              <w:pStyle w:val="ConsPlusCell"/>
              <w:jc w:val="center"/>
            </w:pPr>
            <w:r w:rsidRPr="00074C3B">
              <w:t>24</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Сиг (пресноводная жилая форма) в озерах Имандра, Умбозеро, Водлозеро, водохранилищах Ковдозерское и Иовско</w:t>
            </w:r>
          </w:p>
        </w:tc>
        <w:tc>
          <w:tcPr>
            <w:tcW w:w="1984" w:type="dxa"/>
            <w:shd w:val="clear" w:color="auto" w:fill="auto"/>
          </w:tcPr>
          <w:p w:rsidR="003F6114" w:rsidRPr="00074C3B" w:rsidRDefault="003F6114" w:rsidP="001722E1">
            <w:pPr>
              <w:pStyle w:val="ConsPlusCell"/>
              <w:jc w:val="center"/>
            </w:pPr>
            <w:r w:rsidRPr="00074C3B">
              <w:t>25</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Сиг (пресноводная жилая форма) в озерах Топозеро и Пяозеро</w:t>
            </w:r>
          </w:p>
        </w:tc>
        <w:tc>
          <w:tcPr>
            <w:tcW w:w="1984" w:type="dxa"/>
            <w:shd w:val="clear" w:color="auto" w:fill="auto"/>
          </w:tcPr>
          <w:p w:rsidR="003F6114" w:rsidRPr="00074C3B" w:rsidRDefault="003F6114" w:rsidP="001722E1">
            <w:pPr>
              <w:pStyle w:val="ConsPlusCell"/>
              <w:jc w:val="center"/>
            </w:pPr>
            <w:r w:rsidRPr="00074C3B">
              <w:t>26</w:t>
            </w:r>
          </w:p>
        </w:tc>
      </w:tr>
      <w:tr w:rsidR="003F6114" w:rsidRPr="00074C3B" w:rsidTr="00987EF8">
        <w:trPr>
          <w:jc w:val="center"/>
        </w:trPr>
        <w:tc>
          <w:tcPr>
            <w:tcW w:w="6771" w:type="dxa"/>
            <w:shd w:val="clear" w:color="auto" w:fill="auto"/>
          </w:tcPr>
          <w:p w:rsidR="003F6114" w:rsidRPr="00074C3B" w:rsidRDefault="003F6114" w:rsidP="001722E1">
            <w:pPr>
              <w:pStyle w:val="ConsPlusCell"/>
            </w:pPr>
            <w:r w:rsidRPr="00074C3B">
              <w:t xml:space="preserve">Сиг (пресноводная жилая форма) в Серебрянском водохранилище, в водных объектах рыбохозяйственного значения Харбейской системы </w:t>
            </w:r>
            <w:r w:rsidRPr="00074C3B">
              <w:lastRenderedPageBreak/>
              <w:t>озер</w:t>
            </w:r>
          </w:p>
        </w:tc>
        <w:tc>
          <w:tcPr>
            <w:tcW w:w="1984" w:type="dxa"/>
            <w:shd w:val="clear" w:color="auto" w:fill="auto"/>
          </w:tcPr>
          <w:p w:rsidR="003F6114" w:rsidRPr="00074C3B" w:rsidRDefault="003F6114" w:rsidP="001722E1">
            <w:pPr>
              <w:pStyle w:val="ConsPlusCell"/>
              <w:jc w:val="center"/>
            </w:pPr>
            <w:r w:rsidRPr="00074C3B">
              <w:lastRenderedPageBreak/>
              <w:t>28</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lastRenderedPageBreak/>
              <w:t xml:space="preserve">Сиг (пресноводная жилая форма) в </w:t>
            </w:r>
            <w:r w:rsidR="003F6114" w:rsidRPr="00074C3B">
              <w:t xml:space="preserve">Онежском озере, в водных объектах рыбохозяйственного значения бассейна реки Печора на территории Республики Коми, </w:t>
            </w:r>
            <w:r w:rsidRPr="00074C3B">
              <w:t>водных объектах рыбохозяйственного значения Вологодской области</w:t>
            </w:r>
            <w:r w:rsidR="003F6114" w:rsidRPr="00074C3B">
              <w:t xml:space="preserve"> и Ненецкого автономного округа</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Сиг (пресноводная жилая форма) в других водных объектах рыбохозяйственного значения (за исключением озера Ловозеро Мурманской области)</w:t>
            </w:r>
          </w:p>
        </w:tc>
        <w:tc>
          <w:tcPr>
            <w:tcW w:w="1984" w:type="dxa"/>
            <w:shd w:val="clear" w:color="auto" w:fill="auto"/>
          </w:tcPr>
          <w:p w:rsidR="004E4034" w:rsidRPr="00074C3B" w:rsidRDefault="004E4034" w:rsidP="001722E1">
            <w:pPr>
              <w:pStyle w:val="ConsPlusCell"/>
              <w:jc w:val="center"/>
            </w:pPr>
            <w:r w:rsidRPr="00074C3B">
              <w:t>20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Стерлядь</w:t>
            </w:r>
          </w:p>
        </w:tc>
        <w:tc>
          <w:tcPr>
            <w:tcW w:w="1984" w:type="dxa"/>
            <w:shd w:val="clear" w:color="auto" w:fill="auto"/>
          </w:tcPr>
          <w:p w:rsidR="004E4034" w:rsidRPr="00074C3B" w:rsidRDefault="004E4034" w:rsidP="001722E1">
            <w:pPr>
              <w:pStyle w:val="ConsPlusCell"/>
              <w:jc w:val="center"/>
            </w:pPr>
            <w:r w:rsidRPr="00074C3B">
              <w:t>36</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Судак (жилая форма) в водных объектах рыбохозяйственного значения Вологодской области</w:t>
            </w:r>
          </w:p>
        </w:tc>
        <w:tc>
          <w:tcPr>
            <w:tcW w:w="1984" w:type="dxa"/>
            <w:shd w:val="clear" w:color="auto" w:fill="auto"/>
          </w:tcPr>
          <w:p w:rsidR="004E4034" w:rsidRPr="00074C3B" w:rsidRDefault="004E4034" w:rsidP="001722E1">
            <w:pPr>
              <w:pStyle w:val="ConsPlusCell"/>
              <w:jc w:val="center"/>
            </w:pPr>
            <w:r w:rsidRPr="00074C3B">
              <w:t>40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Судак (жилая форма) в других водных объектах рыбохозяйственного значения</w:t>
            </w:r>
          </w:p>
        </w:tc>
        <w:tc>
          <w:tcPr>
            <w:tcW w:w="1984" w:type="dxa"/>
            <w:shd w:val="clear" w:color="auto" w:fill="auto"/>
          </w:tcPr>
          <w:p w:rsidR="004E4034" w:rsidRPr="00074C3B" w:rsidRDefault="004E4034" w:rsidP="001722E1">
            <w:pPr>
              <w:pStyle w:val="ConsPlusCell"/>
              <w:jc w:val="center"/>
            </w:pPr>
            <w:r w:rsidRPr="00074C3B">
              <w:t>45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Треска в Баренцевом море</w:t>
            </w:r>
          </w:p>
        </w:tc>
        <w:tc>
          <w:tcPr>
            <w:tcW w:w="1984" w:type="dxa"/>
            <w:shd w:val="clear" w:color="auto" w:fill="auto"/>
          </w:tcPr>
          <w:p w:rsidR="004E4034" w:rsidRPr="00074C3B" w:rsidRDefault="004E4034" w:rsidP="001722E1">
            <w:pPr>
              <w:pStyle w:val="ConsPlusCell"/>
              <w:jc w:val="center"/>
            </w:pPr>
            <w:r w:rsidRPr="00074C3B">
              <w:t>4</w:t>
            </w:r>
            <w:r w:rsidR="003F6114" w:rsidRPr="00074C3B">
              <w:t>4</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Треска в Белом море</w:t>
            </w:r>
          </w:p>
        </w:tc>
        <w:tc>
          <w:tcPr>
            <w:tcW w:w="1984" w:type="dxa"/>
            <w:shd w:val="clear" w:color="auto" w:fill="auto"/>
          </w:tcPr>
          <w:p w:rsidR="004E4034" w:rsidRPr="00074C3B" w:rsidRDefault="004E4034" w:rsidP="001722E1">
            <w:pPr>
              <w:pStyle w:val="ConsPlusCell"/>
              <w:jc w:val="center"/>
            </w:pPr>
            <w:r w:rsidRPr="00074C3B">
              <w:t>23</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Угорь</w:t>
            </w:r>
          </w:p>
        </w:tc>
        <w:tc>
          <w:tcPr>
            <w:tcW w:w="1984" w:type="dxa"/>
            <w:shd w:val="clear" w:color="auto" w:fill="auto"/>
          </w:tcPr>
          <w:p w:rsidR="004E4034" w:rsidRPr="00074C3B" w:rsidRDefault="004E4034" w:rsidP="001722E1">
            <w:pPr>
              <w:pStyle w:val="ConsPlusCell"/>
              <w:jc w:val="center"/>
            </w:pPr>
            <w:r w:rsidRPr="00074C3B">
              <w:t>60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Хариус в водных объектах рыбохозяйственного значения Большеземельской тундры в пределах территории Республики Коми</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Хариус в других водных объектах рыбохозяйственного значения Республики Коми</w:t>
            </w:r>
            <w:r w:rsidR="003D7345" w:rsidRPr="00074C3B">
              <w:t xml:space="preserve"> и Харбейской системы озер</w:t>
            </w:r>
          </w:p>
        </w:tc>
        <w:tc>
          <w:tcPr>
            <w:tcW w:w="1984" w:type="dxa"/>
            <w:shd w:val="clear" w:color="auto" w:fill="auto"/>
          </w:tcPr>
          <w:p w:rsidR="004E4034" w:rsidRPr="00074C3B" w:rsidRDefault="004E4034" w:rsidP="001722E1">
            <w:pPr>
              <w:pStyle w:val="ConsPlusCell"/>
              <w:jc w:val="center"/>
            </w:pPr>
            <w:r w:rsidRPr="00074C3B">
              <w:t>28</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Хариус в других водных объектах рыбохозяйственного значения</w:t>
            </w:r>
          </w:p>
        </w:tc>
        <w:tc>
          <w:tcPr>
            <w:tcW w:w="1984" w:type="dxa"/>
            <w:shd w:val="clear" w:color="auto" w:fill="auto"/>
          </w:tcPr>
          <w:p w:rsidR="004E4034" w:rsidRPr="00074C3B" w:rsidRDefault="004E4034" w:rsidP="001722E1">
            <w:pPr>
              <w:pStyle w:val="ConsPlusCell"/>
              <w:jc w:val="center"/>
            </w:pPr>
            <w:r w:rsidRPr="00074C3B">
              <w:t>20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Чехонь (жилая форма) (кроме водных объектов рыбохозяйственного значения Вологодской области)</w:t>
            </w:r>
          </w:p>
        </w:tc>
        <w:tc>
          <w:tcPr>
            <w:tcW w:w="1984" w:type="dxa"/>
            <w:shd w:val="clear" w:color="auto" w:fill="auto"/>
          </w:tcPr>
          <w:p w:rsidR="004E4034" w:rsidRPr="00074C3B" w:rsidRDefault="004E4034" w:rsidP="001722E1">
            <w:pPr>
              <w:pStyle w:val="ConsPlusCell"/>
              <w:jc w:val="center"/>
            </w:pPr>
            <w:r w:rsidRPr="00074C3B">
              <w:t>20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Чир</w:t>
            </w:r>
          </w:p>
        </w:tc>
        <w:tc>
          <w:tcPr>
            <w:tcW w:w="1984" w:type="dxa"/>
            <w:shd w:val="clear" w:color="auto" w:fill="auto"/>
          </w:tcPr>
          <w:p w:rsidR="004E4034" w:rsidRPr="00074C3B" w:rsidRDefault="004E4034" w:rsidP="001722E1">
            <w:pPr>
              <w:pStyle w:val="ConsPlusCell"/>
              <w:jc w:val="center"/>
            </w:pPr>
            <w:r w:rsidRPr="00074C3B">
              <w:t>36</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 xml:space="preserve">Щука в водных объектах рыбохозяйственного значения </w:t>
            </w:r>
            <w:r w:rsidR="003D7345" w:rsidRPr="00074C3B">
              <w:t>Республики Карелия и Республики Коми</w:t>
            </w:r>
          </w:p>
        </w:tc>
        <w:tc>
          <w:tcPr>
            <w:tcW w:w="1984" w:type="dxa"/>
            <w:shd w:val="clear" w:color="auto" w:fill="auto"/>
          </w:tcPr>
          <w:p w:rsidR="004E4034" w:rsidRPr="00074C3B" w:rsidRDefault="004E4034" w:rsidP="001722E1">
            <w:pPr>
              <w:pStyle w:val="ConsPlusCell"/>
              <w:jc w:val="center"/>
            </w:pPr>
            <w:r w:rsidRPr="00074C3B">
              <w:t>30</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Щука в водных объектах рыбохозяйственного значения Мурманской области</w:t>
            </w:r>
            <w:r w:rsidR="006361C4" w:rsidRPr="00074C3B">
              <w:t xml:space="preserve"> и Вологодской области</w:t>
            </w:r>
          </w:p>
        </w:tc>
        <w:tc>
          <w:tcPr>
            <w:tcW w:w="1984" w:type="dxa"/>
            <w:shd w:val="clear" w:color="auto" w:fill="auto"/>
          </w:tcPr>
          <w:p w:rsidR="004E4034" w:rsidRPr="00074C3B" w:rsidRDefault="004E4034" w:rsidP="001722E1">
            <w:pPr>
              <w:pStyle w:val="ConsPlusCell"/>
              <w:jc w:val="center"/>
            </w:pPr>
            <w:r w:rsidRPr="00074C3B">
              <w:t>38</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Щука в других водных объектах рыбохозяйственного значения</w:t>
            </w:r>
          </w:p>
        </w:tc>
        <w:tc>
          <w:tcPr>
            <w:tcW w:w="1984" w:type="dxa"/>
            <w:shd w:val="clear" w:color="auto" w:fill="auto"/>
          </w:tcPr>
          <w:p w:rsidR="004E4034" w:rsidRPr="00074C3B" w:rsidRDefault="004E4034" w:rsidP="001722E1">
            <w:pPr>
              <w:pStyle w:val="ConsPlusCell"/>
              <w:jc w:val="center"/>
            </w:pPr>
            <w:r w:rsidRPr="00074C3B">
              <w:t>35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Язь в водных объектах рыбохозяйственного значения Вологодской области</w:t>
            </w:r>
            <w:r w:rsidR="003D7345" w:rsidRPr="00074C3B">
              <w:t xml:space="preserve"> и Республики Коми</w:t>
            </w:r>
          </w:p>
        </w:tc>
        <w:tc>
          <w:tcPr>
            <w:tcW w:w="1984" w:type="dxa"/>
            <w:shd w:val="clear" w:color="auto" w:fill="auto"/>
          </w:tcPr>
          <w:p w:rsidR="004E4034" w:rsidRPr="00074C3B" w:rsidRDefault="004E4034" w:rsidP="001722E1">
            <w:pPr>
              <w:pStyle w:val="ConsPlusCell"/>
              <w:jc w:val="center"/>
            </w:pPr>
            <w:r w:rsidRPr="00074C3B">
              <w:t>25</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Язь в водных объектах рыбохозяйственного значения Архангельской области</w:t>
            </w:r>
          </w:p>
        </w:tc>
        <w:tc>
          <w:tcPr>
            <w:tcW w:w="1984" w:type="dxa"/>
            <w:shd w:val="clear" w:color="auto" w:fill="auto"/>
          </w:tcPr>
          <w:p w:rsidR="004E4034" w:rsidRPr="00074C3B" w:rsidRDefault="004E4034" w:rsidP="001722E1">
            <w:pPr>
              <w:pStyle w:val="ConsPlusCell"/>
              <w:jc w:val="center"/>
            </w:pPr>
            <w:r w:rsidRPr="00074C3B">
              <w:t>26</w:t>
            </w:r>
          </w:p>
        </w:tc>
      </w:tr>
      <w:tr w:rsidR="004E4034" w:rsidRPr="00074C3B" w:rsidTr="00987EF8">
        <w:trPr>
          <w:jc w:val="center"/>
        </w:trPr>
        <w:tc>
          <w:tcPr>
            <w:tcW w:w="6771" w:type="dxa"/>
            <w:shd w:val="clear" w:color="auto" w:fill="auto"/>
          </w:tcPr>
          <w:p w:rsidR="004E4034" w:rsidRPr="00074C3B" w:rsidRDefault="004E4034" w:rsidP="001722E1">
            <w:pPr>
              <w:pStyle w:val="ConsPlusCell"/>
            </w:pPr>
            <w:r w:rsidRPr="00074C3B">
              <w:t>Язь в других водных объектах рыбохозяйственного значения</w:t>
            </w:r>
          </w:p>
        </w:tc>
        <w:tc>
          <w:tcPr>
            <w:tcW w:w="1984" w:type="dxa"/>
            <w:shd w:val="clear" w:color="auto" w:fill="auto"/>
          </w:tcPr>
          <w:p w:rsidR="004E4034" w:rsidRPr="00074C3B" w:rsidRDefault="004E4034" w:rsidP="001722E1">
            <w:pPr>
              <w:pStyle w:val="ConsPlusCell"/>
              <w:jc w:val="center"/>
            </w:pPr>
            <w:r w:rsidRPr="00074C3B">
              <w:t>22</w:t>
            </w:r>
          </w:p>
        </w:tc>
      </w:tr>
    </w:tbl>
    <w:p w:rsidR="00F44734" w:rsidRPr="00074C3B" w:rsidRDefault="00316961" w:rsidP="00501082">
      <w:pPr>
        <w:widowControl w:val="0"/>
        <w:autoSpaceDE w:val="0"/>
        <w:autoSpaceDN w:val="0"/>
        <w:adjustRightInd w:val="0"/>
        <w:ind w:firstLine="540"/>
        <w:rPr>
          <w:szCs w:val="28"/>
        </w:rPr>
      </w:pPr>
      <w:r w:rsidRPr="00074C3B">
        <w:rPr>
          <w:szCs w:val="28"/>
        </w:rPr>
        <w:t>8</w:t>
      </w:r>
      <w:r w:rsidR="00F33A8F" w:rsidRPr="00074C3B">
        <w:rPr>
          <w:szCs w:val="28"/>
        </w:rPr>
        <w:t>2</w:t>
      </w:r>
      <w:r w:rsidR="00F44734" w:rsidRPr="00074C3B">
        <w:rPr>
          <w:szCs w:val="28"/>
        </w:rPr>
        <w:t xml:space="preserve">. Прилов водных биоресурсов менее допустимого размера (молоди) при осуществлении любительского и спортивного рыболовства по путевкам </w:t>
      </w:r>
      <w:r w:rsidR="0077483C" w:rsidRPr="00074C3B">
        <w:rPr>
          <w:szCs w:val="28"/>
        </w:rPr>
        <w:t xml:space="preserve">разрешается </w:t>
      </w:r>
      <w:r w:rsidR="00F44734" w:rsidRPr="00074C3B">
        <w:rPr>
          <w:szCs w:val="28"/>
        </w:rPr>
        <w:t xml:space="preserve">в количестве не более 10 процентов по счету от </w:t>
      </w:r>
      <w:r w:rsidR="00215154" w:rsidRPr="00074C3B">
        <w:rPr>
          <w:szCs w:val="28"/>
        </w:rPr>
        <w:t xml:space="preserve">общего </w:t>
      </w:r>
      <w:r w:rsidR="00F44734" w:rsidRPr="00074C3B">
        <w:rPr>
          <w:szCs w:val="28"/>
        </w:rPr>
        <w:t>улова.</w:t>
      </w:r>
    </w:p>
    <w:p w:rsidR="00F44734" w:rsidRPr="00074C3B" w:rsidRDefault="00316961" w:rsidP="001722E1">
      <w:pPr>
        <w:widowControl w:val="0"/>
        <w:autoSpaceDE w:val="0"/>
        <w:autoSpaceDN w:val="0"/>
        <w:adjustRightInd w:val="0"/>
        <w:ind w:firstLine="540"/>
        <w:rPr>
          <w:szCs w:val="28"/>
        </w:rPr>
      </w:pPr>
      <w:r w:rsidRPr="00074C3B">
        <w:rPr>
          <w:szCs w:val="28"/>
        </w:rPr>
        <w:lastRenderedPageBreak/>
        <w:t>8</w:t>
      </w:r>
      <w:r w:rsidR="00F33A8F" w:rsidRPr="00074C3B">
        <w:rPr>
          <w:szCs w:val="28"/>
        </w:rPr>
        <w:t>3</w:t>
      </w:r>
      <w:r w:rsidR="00F44734" w:rsidRPr="00074C3B">
        <w:rPr>
          <w:szCs w:val="28"/>
        </w:rPr>
        <w:t xml:space="preserve">. В случае прилова молоди в количестве, превышающем </w:t>
      </w:r>
      <w:r w:rsidR="0077483C" w:rsidRPr="00074C3B">
        <w:rPr>
          <w:szCs w:val="28"/>
        </w:rPr>
        <w:t xml:space="preserve">разрешенный </w:t>
      </w:r>
      <w:r w:rsidR="00F44734" w:rsidRPr="00074C3B">
        <w:rPr>
          <w:szCs w:val="28"/>
        </w:rPr>
        <w:t xml:space="preserve">прилов, добыча (вылов) водных биоресурсов в данном месте прекращается или орудия добычи (вылова) заменяются другими, а прилов </w:t>
      </w:r>
      <w:r w:rsidR="0077483C" w:rsidRPr="00074C3B">
        <w:rPr>
          <w:szCs w:val="28"/>
        </w:rPr>
        <w:t xml:space="preserve">сверх разрешенного </w:t>
      </w:r>
      <w:r w:rsidR="00F44734" w:rsidRPr="00074C3B">
        <w:rPr>
          <w:szCs w:val="28"/>
        </w:rPr>
        <w:t>выпускается в естественную среду обитания с наименьшими повреждениями.</w:t>
      </w:r>
    </w:p>
    <w:p w:rsidR="00F44734" w:rsidRPr="004B7C14" w:rsidRDefault="00F44734" w:rsidP="001722E1">
      <w:pPr>
        <w:widowControl w:val="0"/>
        <w:autoSpaceDE w:val="0"/>
        <w:autoSpaceDN w:val="0"/>
        <w:adjustRightInd w:val="0"/>
        <w:ind w:firstLine="540"/>
        <w:rPr>
          <w:sz w:val="20"/>
          <w:szCs w:val="20"/>
        </w:rPr>
      </w:pPr>
    </w:p>
    <w:p w:rsidR="00F44734" w:rsidRPr="00074C3B" w:rsidRDefault="005B16A7" w:rsidP="001722E1">
      <w:pPr>
        <w:pStyle w:val="3"/>
        <w:jc w:val="center"/>
        <w:rPr>
          <w:szCs w:val="28"/>
        </w:rPr>
      </w:pPr>
      <w:r w:rsidRPr="00074C3B">
        <w:rPr>
          <w:szCs w:val="28"/>
        </w:rPr>
        <w:t>7</w:t>
      </w:r>
      <w:r w:rsidR="00F44734" w:rsidRPr="00074C3B">
        <w:rPr>
          <w:szCs w:val="28"/>
        </w:rPr>
        <w:t>. Прилов одних видов при осуществлении добычи (вылова)</w:t>
      </w:r>
    </w:p>
    <w:p w:rsidR="00F44734" w:rsidRPr="00074C3B" w:rsidRDefault="00F44734" w:rsidP="001722E1">
      <w:pPr>
        <w:pStyle w:val="3"/>
        <w:jc w:val="center"/>
        <w:rPr>
          <w:szCs w:val="28"/>
        </w:rPr>
      </w:pPr>
      <w:r w:rsidRPr="00074C3B">
        <w:rPr>
          <w:szCs w:val="28"/>
        </w:rPr>
        <w:t>других видов водных биоресурсов</w:t>
      </w:r>
    </w:p>
    <w:p w:rsidR="00F44734" w:rsidRPr="004B7C14" w:rsidRDefault="00F44734" w:rsidP="001722E1">
      <w:pPr>
        <w:widowControl w:val="0"/>
        <w:autoSpaceDE w:val="0"/>
        <w:autoSpaceDN w:val="0"/>
        <w:adjustRightInd w:val="0"/>
        <w:jc w:val="center"/>
        <w:rPr>
          <w:sz w:val="20"/>
          <w:szCs w:val="20"/>
        </w:rPr>
      </w:pPr>
    </w:p>
    <w:p w:rsidR="00F44734" w:rsidRPr="00074C3B" w:rsidRDefault="00316961" w:rsidP="001722E1">
      <w:pPr>
        <w:widowControl w:val="0"/>
        <w:autoSpaceDE w:val="0"/>
        <w:autoSpaceDN w:val="0"/>
        <w:adjustRightInd w:val="0"/>
        <w:ind w:firstLine="540"/>
        <w:rPr>
          <w:szCs w:val="28"/>
        </w:rPr>
      </w:pPr>
      <w:r w:rsidRPr="00074C3B">
        <w:rPr>
          <w:szCs w:val="28"/>
        </w:rPr>
        <w:t>8</w:t>
      </w:r>
      <w:r w:rsidR="00F33A8F" w:rsidRPr="00074C3B">
        <w:rPr>
          <w:szCs w:val="28"/>
        </w:rPr>
        <w:t>4</w:t>
      </w:r>
      <w:r w:rsidR="00F44734" w:rsidRPr="00074C3B">
        <w:rPr>
          <w:szCs w:val="28"/>
        </w:rPr>
        <w:t>.</w:t>
      </w:r>
      <w:r w:rsidRPr="00074C3B">
        <w:rPr>
          <w:szCs w:val="28"/>
        </w:rPr>
        <w:t xml:space="preserve"> </w:t>
      </w:r>
      <w:r w:rsidR="00833D8E" w:rsidRPr="00074C3B">
        <w:rPr>
          <w:szCs w:val="28"/>
        </w:rPr>
        <w:t>При осуществлении любительского рыболовства в случае добычи (вылова) водных биоресурсов, запрещенных к добыче (вылову), а также видов водных биоресурсов добыча (вылов) которых осуществляется по разрешениям и</w:t>
      </w:r>
      <w:r w:rsidR="004B6916" w:rsidRPr="00074C3B">
        <w:rPr>
          <w:szCs w:val="28"/>
        </w:rPr>
        <w:t>/</w:t>
      </w:r>
      <w:r w:rsidR="00833D8E" w:rsidRPr="00074C3B">
        <w:rPr>
          <w:szCs w:val="28"/>
        </w:rPr>
        <w:t>или путевкам и не поименованных в разрешении и</w:t>
      </w:r>
      <w:r w:rsidR="004B6916" w:rsidRPr="00074C3B">
        <w:rPr>
          <w:szCs w:val="28"/>
        </w:rPr>
        <w:t>/</w:t>
      </w:r>
      <w:r w:rsidR="00833D8E" w:rsidRPr="00074C3B">
        <w:rPr>
          <w:szCs w:val="28"/>
        </w:rPr>
        <w:t>или путевке, указанные водные биоресурсы должны  выпускаться в естественную среду обитания с наименьшими повреждениями.</w:t>
      </w:r>
    </w:p>
    <w:p w:rsidR="00E8515E" w:rsidRPr="00074C3B" w:rsidRDefault="00E8515E" w:rsidP="00501082">
      <w:pPr>
        <w:widowControl w:val="0"/>
        <w:autoSpaceDE w:val="0"/>
        <w:autoSpaceDN w:val="0"/>
        <w:adjustRightInd w:val="0"/>
        <w:ind w:firstLine="0"/>
        <w:rPr>
          <w:szCs w:val="28"/>
        </w:rPr>
      </w:pPr>
      <w:bookmarkStart w:id="48" w:name="Par2229"/>
      <w:bookmarkStart w:id="49" w:name="Par2269"/>
      <w:bookmarkEnd w:id="48"/>
      <w:bookmarkEnd w:id="49"/>
    </w:p>
    <w:p w:rsidR="00E8515E" w:rsidRPr="00074C3B" w:rsidRDefault="00DB4B02" w:rsidP="001722E1">
      <w:pPr>
        <w:pStyle w:val="3"/>
        <w:jc w:val="center"/>
        <w:rPr>
          <w:caps/>
          <w:szCs w:val="28"/>
        </w:rPr>
      </w:pPr>
      <w:r w:rsidRPr="00074C3B">
        <w:rPr>
          <w:caps/>
          <w:szCs w:val="28"/>
        </w:rPr>
        <w:t>VIII</w:t>
      </w:r>
      <w:r w:rsidR="00E8515E" w:rsidRPr="00074C3B">
        <w:rPr>
          <w:caps/>
          <w:szCs w:val="28"/>
        </w:rPr>
        <w:t>. Правила добычи (вылова) водных биоресурсов в целях</w:t>
      </w:r>
    </w:p>
    <w:p w:rsidR="00E8515E" w:rsidRPr="00074C3B" w:rsidRDefault="00E8515E" w:rsidP="00501082">
      <w:pPr>
        <w:pStyle w:val="3"/>
        <w:jc w:val="center"/>
        <w:rPr>
          <w:caps/>
          <w:szCs w:val="28"/>
        </w:rPr>
      </w:pPr>
      <w:r w:rsidRPr="00074C3B">
        <w:rPr>
          <w:caps/>
          <w:szCs w:val="28"/>
        </w:rPr>
        <w:t>обеспечения традиционного образа жизни и осуществления</w:t>
      </w:r>
      <w:r w:rsidR="00501082">
        <w:rPr>
          <w:caps/>
          <w:szCs w:val="28"/>
          <w:lang w:val="ru-RU"/>
        </w:rPr>
        <w:t xml:space="preserve"> </w:t>
      </w:r>
      <w:r w:rsidR="00501082">
        <w:rPr>
          <w:caps/>
          <w:szCs w:val="28"/>
        </w:rPr>
        <w:t>традиционной хозяйственно</w:t>
      </w:r>
      <w:r w:rsidR="00501082">
        <w:rPr>
          <w:caps/>
          <w:szCs w:val="28"/>
          <w:lang w:val="ru-RU"/>
        </w:rPr>
        <w:t xml:space="preserve">й </w:t>
      </w:r>
      <w:r w:rsidRPr="00074C3B">
        <w:rPr>
          <w:caps/>
          <w:szCs w:val="28"/>
        </w:rPr>
        <w:t>деятельности коренных</w:t>
      </w:r>
      <w:r w:rsidR="00501082">
        <w:rPr>
          <w:caps/>
          <w:szCs w:val="28"/>
          <w:lang w:val="ru-RU"/>
        </w:rPr>
        <w:t xml:space="preserve"> </w:t>
      </w:r>
      <w:r w:rsidRPr="00074C3B">
        <w:rPr>
          <w:caps/>
          <w:szCs w:val="28"/>
        </w:rPr>
        <w:t xml:space="preserve">малочисленных народов Севера </w:t>
      </w:r>
      <w:r w:rsidR="0077483C" w:rsidRPr="00074C3B">
        <w:rPr>
          <w:caps/>
          <w:szCs w:val="28"/>
          <w:lang w:val="ru-RU"/>
        </w:rPr>
        <w:t xml:space="preserve">СИБИРИ ИДАЛЬНЕГО ВОСТОКА </w:t>
      </w:r>
      <w:r w:rsidRPr="00074C3B">
        <w:rPr>
          <w:caps/>
          <w:szCs w:val="28"/>
        </w:rPr>
        <w:t>Российской Федерации</w:t>
      </w:r>
    </w:p>
    <w:p w:rsidR="00E8515E" w:rsidRPr="00074C3B" w:rsidRDefault="00E8515E" w:rsidP="00501082">
      <w:pPr>
        <w:widowControl w:val="0"/>
        <w:autoSpaceDE w:val="0"/>
        <w:autoSpaceDN w:val="0"/>
        <w:adjustRightInd w:val="0"/>
        <w:ind w:firstLine="0"/>
        <w:rPr>
          <w:szCs w:val="28"/>
        </w:rPr>
      </w:pPr>
    </w:p>
    <w:p w:rsidR="00FC5C0C" w:rsidRPr="00074C3B" w:rsidRDefault="00C51C04" w:rsidP="001722E1">
      <w:pPr>
        <w:widowControl w:val="0"/>
        <w:autoSpaceDE w:val="0"/>
        <w:autoSpaceDN w:val="0"/>
        <w:adjustRightInd w:val="0"/>
        <w:ind w:firstLine="540"/>
        <w:rPr>
          <w:szCs w:val="28"/>
        </w:rPr>
      </w:pPr>
      <w:r w:rsidRPr="00074C3B">
        <w:rPr>
          <w:szCs w:val="28"/>
        </w:rPr>
        <w:t>8</w:t>
      </w:r>
      <w:r w:rsidR="00F33A8F" w:rsidRPr="00074C3B">
        <w:rPr>
          <w:szCs w:val="28"/>
        </w:rPr>
        <w:t>5</w:t>
      </w:r>
      <w:r w:rsidR="00E8515E" w:rsidRPr="00074C3B">
        <w:rPr>
          <w:szCs w:val="28"/>
        </w:rPr>
        <w:t xml:space="preserve">. При осуществлении </w:t>
      </w:r>
      <w:r w:rsidR="0077483C" w:rsidRPr="00074C3B">
        <w:rPr>
          <w:szCs w:val="28"/>
        </w:rPr>
        <w:t xml:space="preserve">традиционного </w:t>
      </w:r>
      <w:r w:rsidR="00E8515E" w:rsidRPr="00074C3B">
        <w:rPr>
          <w:szCs w:val="28"/>
        </w:rPr>
        <w:t xml:space="preserve">рыболовства </w:t>
      </w:r>
      <w:r w:rsidR="0077483C" w:rsidRPr="00074C3B">
        <w:rPr>
          <w:szCs w:val="28"/>
        </w:rPr>
        <w:t xml:space="preserve">лица, относящиеся к </w:t>
      </w:r>
      <w:r w:rsidR="00E8515E" w:rsidRPr="00074C3B">
        <w:rPr>
          <w:szCs w:val="28"/>
        </w:rPr>
        <w:t>коренны</w:t>
      </w:r>
      <w:r w:rsidR="0077483C" w:rsidRPr="00074C3B">
        <w:rPr>
          <w:szCs w:val="28"/>
        </w:rPr>
        <w:t>м</w:t>
      </w:r>
      <w:r w:rsidR="00E46E51" w:rsidRPr="00074C3B">
        <w:rPr>
          <w:szCs w:val="28"/>
        </w:rPr>
        <w:t xml:space="preserve"> </w:t>
      </w:r>
      <w:r w:rsidR="00E8515E" w:rsidRPr="00074C3B">
        <w:rPr>
          <w:szCs w:val="28"/>
        </w:rPr>
        <w:t>малочисленны</w:t>
      </w:r>
      <w:r w:rsidR="0077483C" w:rsidRPr="00074C3B">
        <w:rPr>
          <w:szCs w:val="28"/>
        </w:rPr>
        <w:t>м</w:t>
      </w:r>
      <w:r w:rsidR="00E8515E" w:rsidRPr="00074C3B">
        <w:rPr>
          <w:szCs w:val="28"/>
        </w:rPr>
        <w:t xml:space="preserve"> народ</w:t>
      </w:r>
      <w:r w:rsidR="00D11093" w:rsidRPr="00074C3B">
        <w:rPr>
          <w:szCs w:val="28"/>
        </w:rPr>
        <w:t>ам</w:t>
      </w:r>
      <w:r w:rsidR="00E8515E" w:rsidRPr="00074C3B">
        <w:rPr>
          <w:szCs w:val="28"/>
        </w:rPr>
        <w:t xml:space="preserve"> Севера</w:t>
      </w:r>
      <w:r w:rsidR="00D11093" w:rsidRPr="00074C3B">
        <w:rPr>
          <w:szCs w:val="28"/>
        </w:rPr>
        <w:t>,</w:t>
      </w:r>
      <w:r w:rsidR="00E8515E" w:rsidRPr="00074C3B">
        <w:rPr>
          <w:szCs w:val="28"/>
        </w:rPr>
        <w:t xml:space="preserve"> </w:t>
      </w:r>
      <w:r w:rsidR="00D11093" w:rsidRPr="00074C3B">
        <w:rPr>
          <w:szCs w:val="28"/>
        </w:rPr>
        <w:t xml:space="preserve">Сибири и Дальнего Востока </w:t>
      </w:r>
      <w:r w:rsidR="00E8515E" w:rsidRPr="00074C3B">
        <w:rPr>
          <w:szCs w:val="28"/>
        </w:rPr>
        <w:t xml:space="preserve">Российской Федерации </w:t>
      </w:r>
      <w:r w:rsidR="00D11093" w:rsidRPr="00074C3B">
        <w:rPr>
          <w:szCs w:val="28"/>
        </w:rPr>
        <w:t>и их общины</w:t>
      </w:r>
      <w:r w:rsidR="00FC5C0C" w:rsidRPr="00074C3B">
        <w:rPr>
          <w:szCs w:val="28"/>
        </w:rPr>
        <w:t>:</w:t>
      </w:r>
    </w:p>
    <w:p w:rsidR="0085761D" w:rsidRPr="00074C3B" w:rsidRDefault="0085761D" w:rsidP="001722E1">
      <w:pPr>
        <w:widowControl w:val="0"/>
        <w:autoSpaceDE w:val="0"/>
        <w:autoSpaceDN w:val="0"/>
        <w:adjustRightInd w:val="0"/>
        <w:ind w:firstLine="540"/>
        <w:rPr>
          <w:szCs w:val="28"/>
        </w:rPr>
      </w:pPr>
      <w:r w:rsidRPr="00074C3B">
        <w:rPr>
          <w:szCs w:val="28"/>
        </w:rPr>
        <w:t xml:space="preserve">обязаны соблюдать Требования к сохранению водных биоресурсов установленные в главе </w:t>
      </w:r>
      <w:r w:rsidRPr="00074C3B">
        <w:rPr>
          <w:szCs w:val="28"/>
          <w:lang w:val="en-US"/>
        </w:rPr>
        <w:t>II</w:t>
      </w:r>
      <w:r w:rsidRPr="00074C3B">
        <w:rPr>
          <w:szCs w:val="28"/>
        </w:rPr>
        <w:t xml:space="preserve"> Правил рыболовства;</w:t>
      </w:r>
    </w:p>
    <w:p w:rsidR="00A86485" w:rsidRPr="00074C3B" w:rsidRDefault="00A86485" w:rsidP="001722E1">
      <w:pPr>
        <w:widowControl w:val="0"/>
        <w:autoSpaceDE w:val="0"/>
        <w:autoSpaceDN w:val="0"/>
        <w:adjustRightInd w:val="0"/>
        <w:ind w:firstLine="540"/>
        <w:rPr>
          <w:szCs w:val="28"/>
        </w:rPr>
      </w:pPr>
      <w:proofErr w:type="gramStart"/>
      <w:r w:rsidRPr="00074C3B">
        <w:rPr>
          <w:szCs w:val="28"/>
        </w:rPr>
        <w:t xml:space="preserve">обеспечивают соблюдение установленных комиссией по регулированию добычи (вылова) анадромных видов рыб в соответствующем субъекте Российской Федерации условий добычи (вылова) анадромных видов рыб в соответствии с Порядком деятельности комиссии по регулированию добячи (вылова) анадромных видов рыб, утвержденным приказом Министерства сельского хозяйства Российской Федерации от 8 апреля 2013 г. № 170 (зарегистрирован Минюстом России 19 июня 2013 г., регистрационный </w:t>
      </w:r>
      <w:r w:rsidR="00501082">
        <w:rPr>
          <w:szCs w:val="28"/>
        </w:rPr>
        <w:br/>
      </w:r>
      <w:r w:rsidRPr="00074C3B">
        <w:rPr>
          <w:szCs w:val="28"/>
        </w:rPr>
        <w:t>№ 28842)</w:t>
      </w:r>
      <w:r w:rsidRPr="00074C3B">
        <w:rPr>
          <w:rStyle w:val="afb"/>
          <w:szCs w:val="28"/>
        </w:rPr>
        <w:footnoteReference w:id="15"/>
      </w:r>
      <w:r w:rsidRPr="00074C3B">
        <w:rPr>
          <w:szCs w:val="28"/>
        </w:rPr>
        <w:t>;</w:t>
      </w:r>
      <w:proofErr w:type="gramEnd"/>
    </w:p>
    <w:p w:rsidR="00BD4759" w:rsidRPr="00074C3B" w:rsidRDefault="00B66894" w:rsidP="001722E1">
      <w:pPr>
        <w:widowControl w:val="0"/>
        <w:autoSpaceDE w:val="0"/>
        <w:autoSpaceDN w:val="0"/>
        <w:adjustRightInd w:val="0"/>
        <w:ind w:firstLine="540"/>
        <w:rPr>
          <w:szCs w:val="28"/>
        </w:rPr>
      </w:pPr>
      <w:r w:rsidRPr="00074C3B">
        <w:t>при</w:t>
      </w:r>
      <w:r w:rsidR="009F6922" w:rsidRPr="00074C3B">
        <w:t xml:space="preserve"> осуществлени</w:t>
      </w:r>
      <w:r w:rsidRPr="00074C3B">
        <w:t>и</w:t>
      </w:r>
      <w:r w:rsidR="009F6922" w:rsidRPr="00074C3B">
        <w:t xml:space="preserve"> </w:t>
      </w:r>
      <w:r w:rsidRPr="00074C3B">
        <w:t xml:space="preserve">рыболовства </w:t>
      </w:r>
      <w:r w:rsidR="009F6922" w:rsidRPr="00074C3B">
        <w:t>с применением судов рыбопромыслового флота</w:t>
      </w:r>
      <w:r w:rsidR="009F6922" w:rsidRPr="00074C3B">
        <w:rPr>
          <w:szCs w:val="28"/>
        </w:rPr>
        <w:t xml:space="preserve"> </w:t>
      </w:r>
      <w:r w:rsidR="00392E8F" w:rsidRPr="00074C3B">
        <w:rPr>
          <w:szCs w:val="28"/>
        </w:rPr>
        <w:t xml:space="preserve">руководствуются </w:t>
      </w:r>
      <w:r w:rsidRPr="00074C3B">
        <w:rPr>
          <w:szCs w:val="28"/>
        </w:rPr>
        <w:t>положениями</w:t>
      </w:r>
      <w:r w:rsidR="00392E8F" w:rsidRPr="00074C3B">
        <w:rPr>
          <w:szCs w:val="28"/>
        </w:rPr>
        <w:t xml:space="preserve"> </w:t>
      </w:r>
      <w:r w:rsidR="00BD4759" w:rsidRPr="00074C3B">
        <w:rPr>
          <w:szCs w:val="28"/>
        </w:rPr>
        <w:t xml:space="preserve">пунктов </w:t>
      </w:r>
      <w:r w:rsidR="00BD4759" w:rsidRPr="00074C3B">
        <w:rPr>
          <w:szCs w:val="28"/>
        </w:rPr>
        <w:br/>
        <w:t>9.-9.3.</w:t>
      </w:r>
      <w:r w:rsidR="00BE46A6" w:rsidRPr="00074C3B">
        <w:rPr>
          <w:szCs w:val="28"/>
        </w:rPr>
        <w:t>, 12</w:t>
      </w:r>
      <w:r w:rsidR="00BD4759" w:rsidRPr="00074C3B">
        <w:rPr>
          <w:szCs w:val="28"/>
        </w:rPr>
        <w:t xml:space="preserve"> </w:t>
      </w:r>
      <w:r w:rsidR="00392E8F" w:rsidRPr="00074C3B">
        <w:rPr>
          <w:szCs w:val="28"/>
        </w:rPr>
        <w:t xml:space="preserve">Правил </w:t>
      </w:r>
    </w:p>
    <w:p w:rsidR="00E63B05" w:rsidRPr="00074C3B" w:rsidRDefault="007E553B" w:rsidP="001722E1">
      <w:pPr>
        <w:pStyle w:val="ConsPlusNormal"/>
        <w:widowControl/>
        <w:ind w:firstLine="540"/>
        <w:jc w:val="both"/>
      </w:pPr>
      <w:r w:rsidRPr="00074C3B">
        <w:t>при</w:t>
      </w:r>
      <w:r w:rsidR="00E63B05" w:rsidRPr="00074C3B">
        <w:t xml:space="preserve"> осуществлени</w:t>
      </w:r>
      <w:r w:rsidRPr="00074C3B">
        <w:t>и</w:t>
      </w:r>
      <w:r w:rsidR="00E63B05" w:rsidRPr="00074C3B">
        <w:t xml:space="preserve"> </w:t>
      </w:r>
      <w:r w:rsidRPr="00074C3B">
        <w:t>рыболовства</w:t>
      </w:r>
      <w:r w:rsidR="00E63B05" w:rsidRPr="00074C3B">
        <w:t xml:space="preserve"> без применения судов рыбопромыслового флота:</w:t>
      </w:r>
    </w:p>
    <w:p w:rsidR="00BE46A6" w:rsidRPr="00074C3B" w:rsidRDefault="00BE46A6" w:rsidP="001722E1">
      <w:pPr>
        <w:pStyle w:val="ConsPlusNormal"/>
        <w:widowControl/>
        <w:ind w:firstLine="540"/>
        <w:jc w:val="both"/>
      </w:pPr>
      <w:r w:rsidRPr="00074C3B">
        <w:t>а) выполняют требования пункта 13 правил</w:t>
      </w:r>
    </w:p>
    <w:p w:rsidR="00E63B05" w:rsidRPr="00074C3B" w:rsidRDefault="00BE46A6" w:rsidP="001722E1">
      <w:pPr>
        <w:pStyle w:val="ConsPlusNormal"/>
        <w:widowControl/>
        <w:ind w:firstLine="540"/>
        <w:jc w:val="both"/>
      </w:pPr>
      <w:r w:rsidRPr="00074C3B">
        <w:lastRenderedPageBreak/>
        <w:t>б</w:t>
      </w:r>
      <w:r w:rsidR="00E63B05" w:rsidRPr="00074C3B">
        <w:t xml:space="preserve">) обеспечивают заполнение промыслового журнала в соответствии с </w:t>
      </w:r>
      <w:hyperlink r:id="rId16" w:history="1">
        <w:r w:rsidR="00E63B05" w:rsidRPr="00074C3B">
          <w:rPr>
            <w:rStyle w:val="afc"/>
            <w:color w:val="auto"/>
            <w:u w:val="none"/>
          </w:rPr>
          <w:t>формой</w:t>
        </w:r>
      </w:hyperlink>
      <w:r w:rsidR="00E63B05" w:rsidRPr="00074C3B">
        <w:t>, установленной Минсельхозом России;</w:t>
      </w:r>
    </w:p>
    <w:p w:rsidR="00E63B05" w:rsidRPr="00074C3B" w:rsidRDefault="00BE46A6" w:rsidP="001722E1">
      <w:pPr>
        <w:pStyle w:val="Body1"/>
        <w:ind w:firstLine="540"/>
        <w:jc w:val="both"/>
        <w:rPr>
          <w:rFonts w:ascii="Times New Roman" w:hAnsi="Times New Roman"/>
          <w:color w:val="auto"/>
          <w:sz w:val="28"/>
          <w:szCs w:val="28"/>
        </w:rPr>
      </w:pPr>
      <w:r w:rsidRPr="00074C3B">
        <w:rPr>
          <w:rFonts w:ascii="Times New Roman" w:hAnsi="Times New Roman"/>
          <w:color w:val="auto"/>
          <w:sz w:val="28"/>
          <w:szCs w:val="28"/>
        </w:rPr>
        <w:t>в</w:t>
      </w:r>
      <w:r w:rsidR="00E63B05" w:rsidRPr="00074C3B">
        <w:rPr>
          <w:rFonts w:ascii="Times New Roman" w:hAnsi="Times New Roman"/>
          <w:color w:val="auto"/>
          <w:sz w:val="28"/>
          <w:szCs w:val="28"/>
        </w:rPr>
        <w:t>) представляют в территориальные органы Росрыболовства сведения о добыче (вылове) водных биоресурсов:</w:t>
      </w:r>
    </w:p>
    <w:p w:rsidR="00E63B05" w:rsidRPr="00074C3B" w:rsidRDefault="00E63B05" w:rsidP="001722E1">
      <w:pPr>
        <w:pStyle w:val="Body1"/>
        <w:ind w:firstLine="540"/>
        <w:jc w:val="both"/>
        <w:rPr>
          <w:rFonts w:ascii="Times New Roman" w:hAnsi="Times New Roman"/>
          <w:color w:val="auto"/>
          <w:sz w:val="28"/>
          <w:szCs w:val="28"/>
        </w:rPr>
      </w:pPr>
      <w:r w:rsidRPr="00074C3B">
        <w:rPr>
          <w:rFonts w:ascii="Times New Roman" w:hAnsi="Times New Roman"/>
          <w:color w:val="auto"/>
          <w:sz w:val="28"/>
          <w:szCs w:val="28"/>
        </w:rPr>
        <w:t>- в случае осуществления добычи (вылова) с предоставлением рыбопромыслового участка:</w:t>
      </w:r>
    </w:p>
    <w:p w:rsidR="00E63B05" w:rsidRPr="00074C3B" w:rsidRDefault="00E63B05" w:rsidP="001722E1">
      <w:pPr>
        <w:pStyle w:val="Body1"/>
        <w:ind w:firstLine="540"/>
        <w:jc w:val="both"/>
        <w:rPr>
          <w:rFonts w:ascii="Times New Roman" w:hAnsi="Times New Roman"/>
          <w:color w:val="auto"/>
          <w:sz w:val="28"/>
          <w:szCs w:val="28"/>
        </w:rPr>
      </w:pPr>
      <w:r w:rsidRPr="00074C3B">
        <w:rPr>
          <w:rFonts w:ascii="Times New Roman" w:hAnsi="Times New Roman"/>
          <w:color w:val="auto"/>
          <w:sz w:val="28"/>
          <w:szCs w:val="28"/>
        </w:rPr>
        <w:t>- 18 и 3 числа каждого месяца по состоянию на 15 и последнее число месяца (за исключением тихоокеанских лососей);</w:t>
      </w:r>
    </w:p>
    <w:p w:rsidR="00E63B05" w:rsidRPr="00074C3B" w:rsidRDefault="00E63B05" w:rsidP="001722E1">
      <w:pPr>
        <w:pStyle w:val="Body1"/>
        <w:ind w:firstLine="540"/>
        <w:jc w:val="both"/>
        <w:rPr>
          <w:rFonts w:ascii="Times New Roman" w:hAnsi="Times New Roman"/>
          <w:color w:val="auto"/>
          <w:sz w:val="28"/>
          <w:szCs w:val="28"/>
        </w:rPr>
      </w:pPr>
      <w:r w:rsidRPr="00074C3B">
        <w:rPr>
          <w:rFonts w:ascii="Times New Roman" w:hAnsi="Times New Roman"/>
          <w:color w:val="auto"/>
          <w:sz w:val="28"/>
          <w:szCs w:val="28"/>
        </w:rPr>
        <w:t xml:space="preserve">- </w:t>
      </w:r>
      <w:r w:rsidR="00B66894" w:rsidRPr="00074C3B">
        <w:rPr>
          <w:rFonts w:ascii="Times New Roman" w:hAnsi="Times New Roman"/>
          <w:color w:val="auto"/>
          <w:sz w:val="28"/>
          <w:szCs w:val="28"/>
        </w:rPr>
        <w:t>при</w:t>
      </w:r>
      <w:r w:rsidRPr="00074C3B">
        <w:rPr>
          <w:rFonts w:ascii="Times New Roman" w:hAnsi="Times New Roman"/>
          <w:color w:val="auto"/>
          <w:sz w:val="28"/>
          <w:szCs w:val="28"/>
        </w:rPr>
        <w:t xml:space="preserve"> осуществлени</w:t>
      </w:r>
      <w:r w:rsidR="00B66894" w:rsidRPr="00074C3B">
        <w:rPr>
          <w:rFonts w:ascii="Times New Roman" w:hAnsi="Times New Roman"/>
          <w:color w:val="auto"/>
          <w:sz w:val="28"/>
          <w:szCs w:val="28"/>
        </w:rPr>
        <w:t>и</w:t>
      </w:r>
      <w:r w:rsidRPr="00074C3B">
        <w:rPr>
          <w:rFonts w:ascii="Times New Roman" w:hAnsi="Times New Roman"/>
          <w:color w:val="auto"/>
          <w:sz w:val="28"/>
          <w:szCs w:val="28"/>
        </w:rPr>
        <w:t xml:space="preserve"> </w:t>
      </w:r>
      <w:r w:rsidR="00B66894" w:rsidRPr="00074C3B">
        <w:rPr>
          <w:rFonts w:ascii="Times New Roman" w:hAnsi="Times New Roman"/>
          <w:color w:val="auto"/>
          <w:sz w:val="28"/>
          <w:szCs w:val="28"/>
        </w:rPr>
        <w:t xml:space="preserve">рыболовства </w:t>
      </w:r>
      <w:r w:rsidRPr="00074C3B">
        <w:rPr>
          <w:rFonts w:ascii="Times New Roman" w:hAnsi="Times New Roman"/>
          <w:color w:val="auto"/>
          <w:sz w:val="28"/>
          <w:szCs w:val="28"/>
        </w:rPr>
        <w:t>без предоставления рыбопромыслового участка:</w:t>
      </w:r>
    </w:p>
    <w:p w:rsidR="00E63B05" w:rsidRPr="00074C3B" w:rsidRDefault="00E63B05" w:rsidP="001722E1">
      <w:pPr>
        <w:pStyle w:val="Body1"/>
        <w:ind w:firstLine="540"/>
        <w:jc w:val="both"/>
        <w:rPr>
          <w:rFonts w:ascii="Times New Roman" w:hAnsi="Times New Roman"/>
          <w:color w:val="auto"/>
          <w:sz w:val="28"/>
          <w:szCs w:val="28"/>
        </w:rPr>
      </w:pPr>
      <w:r w:rsidRPr="00074C3B">
        <w:rPr>
          <w:rFonts w:ascii="Times New Roman" w:hAnsi="Times New Roman"/>
          <w:color w:val="auto"/>
          <w:sz w:val="28"/>
          <w:szCs w:val="28"/>
        </w:rPr>
        <w:t>- ежеквартально, не позднее 15 числа месяца, следующего за отчетным периодом.</w:t>
      </w:r>
    </w:p>
    <w:p w:rsidR="00E8515E" w:rsidRPr="00074C3B" w:rsidRDefault="00C51C04" w:rsidP="001722E1">
      <w:pPr>
        <w:widowControl w:val="0"/>
        <w:autoSpaceDE w:val="0"/>
        <w:autoSpaceDN w:val="0"/>
        <w:adjustRightInd w:val="0"/>
        <w:ind w:firstLine="540"/>
        <w:rPr>
          <w:szCs w:val="28"/>
        </w:rPr>
      </w:pPr>
      <w:r w:rsidRPr="00074C3B">
        <w:rPr>
          <w:szCs w:val="28"/>
        </w:rPr>
        <w:t>8</w:t>
      </w:r>
      <w:r w:rsidR="00F33A8F" w:rsidRPr="00074C3B">
        <w:rPr>
          <w:szCs w:val="28"/>
        </w:rPr>
        <w:t>6</w:t>
      </w:r>
      <w:r w:rsidR="00E8515E" w:rsidRPr="00074C3B">
        <w:rPr>
          <w:szCs w:val="28"/>
        </w:rPr>
        <w:t>. Традиционное рыболовство без предоставления рыбопромыслового участка осуществляется без разрешения на добычу (вылов) водных биоресурсов, за исключением добычи (вылова) редких</w:t>
      </w:r>
      <w:r w:rsidR="00C45AFC" w:rsidRPr="00074C3B">
        <w:rPr>
          <w:szCs w:val="28"/>
        </w:rPr>
        <w:t>,</w:t>
      </w:r>
      <w:r w:rsidR="00E8515E" w:rsidRPr="00074C3B">
        <w:rPr>
          <w:szCs w:val="28"/>
        </w:rPr>
        <w:t xml:space="preserve"> находящихся под угрозой исчезновения видов водных биоресурсов</w:t>
      </w:r>
      <w:r w:rsidR="009F6922" w:rsidRPr="00074C3B">
        <w:rPr>
          <w:szCs w:val="28"/>
        </w:rPr>
        <w:t>;</w:t>
      </w:r>
    </w:p>
    <w:p w:rsidR="00E63B05" w:rsidRPr="00074C3B" w:rsidRDefault="00E63B05" w:rsidP="001722E1">
      <w:pPr>
        <w:widowControl w:val="0"/>
        <w:autoSpaceDE w:val="0"/>
        <w:autoSpaceDN w:val="0"/>
        <w:adjustRightInd w:val="0"/>
        <w:ind w:firstLine="540"/>
        <w:rPr>
          <w:szCs w:val="28"/>
        </w:rPr>
      </w:pPr>
      <w:r w:rsidRPr="00074C3B">
        <w:rPr>
          <w:szCs w:val="28"/>
        </w:rPr>
        <w:t xml:space="preserve">добыча (вылов) редких и находящихся под угрозой исчезновения занесенных в Красную книгу Российской Федерации, видов водных биоресурсов осуществляется в </w:t>
      </w:r>
      <w:proofErr w:type="gramStart"/>
      <w:r w:rsidRPr="00074C3B">
        <w:rPr>
          <w:szCs w:val="28"/>
        </w:rPr>
        <w:t>порядке</w:t>
      </w:r>
      <w:proofErr w:type="gramEnd"/>
      <w:r w:rsidRPr="00074C3B">
        <w:rPr>
          <w:szCs w:val="28"/>
        </w:rPr>
        <w:t xml:space="preserve"> предусмотренном пунктом 7 Правил рыболовства</w:t>
      </w:r>
      <w:r w:rsidR="00B75ADF" w:rsidRPr="00074C3B">
        <w:rPr>
          <w:szCs w:val="28"/>
        </w:rPr>
        <w:t>;</w:t>
      </w:r>
    </w:p>
    <w:p w:rsidR="00B75ADF" w:rsidRPr="00074C3B" w:rsidRDefault="00B75ADF" w:rsidP="001722E1">
      <w:pPr>
        <w:widowControl w:val="0"/>
        <w:autoSpaceDE w:val="0"/>
        <w:autoSpaceDN w:val="0"/>
        <w:adjustRightInd w:val="0"/>
        <w:ind w:firstLine="540"/>
        <w:rPr>
          <w:szCs w:val="28"/>
        </w:rPr>
      </w:pPr>
      <w:r w:rsidRPr="00074C3B">
        <w:rPr>
          <w:szCs w:val="28"/>
        </w:rPr>
        <w:t>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без предоставления рыбопромыслового участка, должны иметь при себе паспорт или иной документ, удостоверяющий личность.</w:t>
      </w:r>
    </w:p>
    <w:p w:rsidR="00B75ADF" w:rsidRPr="00074C3B" w:rsidRDefault="00B75ADF" w:rsidP="001722E1">
      <w:pPr>
        <w:widowControl w:val="0"/>
        <w:autoSpaceDE w:val="0"/>
        <w:autoSpaceDN w:val="0"/>
        <w:adjustRightInd w:val="0"/>
        <w:ind w:firstLine="540"/>
        <w:rPr>
          <w:szCs w:val="28"/>
        </w:rPr>
      </w:pPr>
      <w:r w:rsidRPr="00074C3B">
        <w:rPr>
          <w:szCs w:val="28"/>
        </w:rPr>
        <w:t xml:space="preserve">87. </w:t>
      </w:r>
      <w:proofErr w:type="gramStart"/>
      <w:r w:rsidRPr="00074C3B">
        <w:rPr>
          <w:szCs w:val="28"/>
        </w:rPr>
        <w:t>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на основании разрешения на добычу (вылов) водных биоресурсов, должны иметь при себе надлежащим образом оформленный подлинник разрешения на добычу (вылов) водных биоресурсов, а также документ о внесении изменений в данное разрешение, переданный посредством электронной и иной связи, являющийся неотъемлемой частью разрешения</w:t>
      </w:r>
      <w:proofErr w:type="gramEnd"/>
      <w:r w:rsidRPr="00074C3B">
        <w:rPr>
          <w:szCs w:val="28"/>
        </w:rPr>
        <w:t>, промысловый журнал, в соответствии с формой, установленной Минсельхозом России; технологический журнал (на судах, ведущих производство рыбной и иной продукции из водных биоресурсов);</w:t>
      </w:r>
    </w:p>
    <w:p w:rsidR="00B75ADF" w:rsidRPr="00074C3B" w:rsidRDefault="00A86485" w:rsidP="001722E1">
      <w:pPr>
        <w:pStyle w:val="ConsPlusNormal"/>
        <w:widowControl/>
        <w:ind w:firstLine="540"/>
        <w:jc w:val="both"/>
      </w:pPr>
      <w:r w:rsidRPr="00074C3B">
        <w:t>88</w:t>
      </w:r>
      <w:r w:rsidR="00B75ADF" w:rsidRPr="00074C3B">
        <w:t xml:space="preserve">. </w:t>
      </w:r>
      <w:proofErr w:type="gramStart"/>
      <w:r w:rsidR="00B75ADF" w:rsidRPr="00074C3B">
        <w:t>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на выделенном для этой цели рыбопромысловом участке, должны иметь договор о предоставлении этого рыбопромыслового участка.</w:t>
      </w:r>
      <w:proofErr w:type="gramEnd"/>
    </w:p>
    <w:p w:rsidR="00E8515E" w:rsidRPr="00074C3B" w:rsidRDefault="00215154" w:rsidP="001722E1">
      <w:pPr>
        <w:widowControl w:val="0"/>
        <w:autoSpaceDE w:val="0"/>
        <w:autoSpaceDN w:val="0"/>
        <w:adjustRightInd w:val="0"/>
        <w:ind w:firstLine="540"/>
        <w:rPr>
          <w:szCs w:val="28"/>
        </w:rPr>
      </w:pPr>
      <w:r w:rsidRPr="00074C3B">
        <w:rPr>
          <w:szCs w:val="28"/>
        </w:rPr>
        <w:t>8</w:t>
      </w:r>
      <w:r w:rsidR="00A86485" w:rsidRPr="00074C3B">
        <w:rPr>
          <w:szCs w:val="28"/>
        </w:rPr>
        <w:t>9</w:t>
      </w:r>
      <w:r w:rsidR="00E8515E" w:rsidRPr="00074C3B">
        <w:rPr>
          <w:szCs w:val="28"/>
        </w:rPr>
        <w:t xml:space="preserve">. </w:t>
      </w:r>
      <w:proofErr w:type="gramStart"/>
      <w:r w:rsidR="00E8515E" w:rsidRPr="00074C3B">
        <w:rPr>
          <w:szCs w:val="28"/>
        </w:rPr>
        <w:t xml:space="preserve">При осуществлении традиционного рыболовства на рыбопромысловых участках, предоставленных для осуществления традиционного рыболовства, </w:t>
      </w:r>
      <w:r w:rsidR="009F6922" w:rsidRPr="00074C3B">
        <w:rPr>
          <w:szCs w:val="28"/>
        </w:rPr>
        <w:t>л</w:t>
      </w:r>
      <w:r w:rsidR="009F6922" w:rsidRPr="00074C3B">
        <w:t xml:space="preserve">ица, относящиеся к коренным малочисленным </w:t>
      </w:r>
      <w:r w:rsidR="009F6922" w:rsidRPr="00074C3B">
        <w:lastRenderedPageBreak/>
        <w:t>народам Севера, Сибири и Дальнего Востока Российской Федерации и их общины</w:t>
      </w:r>
      <w:r w:rsidR="00E8515E" w:rsidRPr="00074C3B">
        <w:rPr>
          <w:szCs w:val="28"/>
        </w:rPr>
        <w:t xml:space="preserve"> имеют право на использование всех не запрещенных к применению </w:t>
      </w:r>
      <w:r w:rsidR="007C1926" w:rsidRPr="00074C3B">
        <w:rPr>
          <w:szCs w:val="28"/>
        </w:rPr>
        <w:t>при осуществлении промышленного</w:t>
      </w:r>
      <w:r w:rsidR="00210686" w:rsidRPr="00074C3B">
        <w:rPr>
          <w:szCs w:val="28"/>
        </w:rPr>
        <w:t xml:space="preserve"> и прибрежного</w:t>
      </w:r>
      <w:r w:rsidR="002A7079" w:rsidRPr="00074C3B">
        <w:rPr>
          <w:szCs w:val="28"/>
        </w:rPr>
        <w:t xml:space="preserve"> рыболовства,</w:t>
      </w:r>
      <w:r w:rsidR="007C1926" w:rsidRPr="00074C3B">
        <w:rPr>
          <w:szCs w:val="28"/>
        </w:rPr>
        <w:t xml:space="preserve"> </w:t>
      </w:r>
      <w:r w:rsidR="002A7079" w:rsidRPr="00074C3B">
        <w:rPr>
          <w:szCs w:val="28"/>
        </w:rPr>
        <w:t xml:space="preserve">любительского и спортивного рыболовства </w:t>
      </w:r>
      <w:r w:rsidR="00E8515E" w:rsidRPr="00074C3B">
        <w:rPr>
          <w:szCs w:val="28"/>
        </w:rPr>
        <w:t>орудий и способов добычи (вылова).</w:t>
      </w:r>
      <w:proofErr w:type="gramEnd"/>
    </w:p>
    <w:p w:rsidR="00E8515E" w:rsidRPr="00074C3B" w:rsidRDefault="00A86485" w:rsidP="001722E1">
      <w:pPr>
        <w:widowControl w:val="0"/>
        <w:autoSpaceDE w:val="0"/>
        <w:autoSpaceDN w:val="0"/>
        <w:adjustRightInd w:val="0"/>
        <w:ind w:firstLine="540"/>
        <w:rPr>
          <w:szCs w:val="28"/>
        </w:rPr>
      </w:pPr>
      <w:r w:rsidRPr="00074C3B">
        <w:rPr>
          <w:szCs w:val="28"/>
        </w:rPr>
        <w:t>90</w:t>
      </w:r>
      <w:r w:rsidR="00E8515E" w:rsidRPr="00074C3B">
        <w:rPr>
          <w:szCs w:val="28"/>
        </w:rPr>
        <w:t xml:space="preserve">. </w:t>
      </w:r>
      <w:proofErr w:type="gramStart"/>
      <w:r w:rsidR="001828D7" w:rsidRPr="00074C3B">
        <w:rPr>
          <w:szCs w:val="28"/>
        </w:rPr>
        <w:t>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без использования судов рыбопромыслового флота, имеют право на применение традиционных способов добычи (вылова) водных биоресурсов, если такие способы прямо или косвенно не ведут к снижению биологического разнообразия, не сокращают численность и устойчивое воспроизводство объектов водных биоресурсов, не нарушают среду их обитания</w:t>
      </w:r>
      <w:proofErr w:type="gramEnd"/>
      <w:r w:rsidR="001828D7" w:rsidRPr="00074C3B">
        <w:rPr>
          <w:szCs w:val="28"/>
        </w:rPr>
        <w:t xml:space="preserve"> и не представляют опасности для человека, в том числе на рыбопромысловых участках, предоставленных для осуществления традиционного рыболовства</w:t>
      </w:r>
      <w:r w:rsidR="00E8515E" w:rsidRPr="00074C3B">
        <w:rPr>
          <w:szCs w:val="28"/>
        </w:rPr>
        <w:t>.</w:t>
      </w:r>
    </w:p>
    <w:p w:rsidR="001828D7" w:rsidRPr="00074C3B" w:rsidRDefault="00A86485" w:rsidP="001722E1">
      <w:pPr>
        <w:widowControl w:val="0"/>
        <w:autoSpaceDE w:val="0"/>
        <w:autoSpaceDN w:val="0"/>
        <w:adjustRightInd w:val="0"/>
        <w:ind w:firstLine="540"/>
        <w:rPr>
          <w:szCs w:val="28"/>
        </w:rPr>
      </w:pPr>
      <w:r w:rsidRPr="00074C3B">
        <w:rPr>
          <w:szCs w:val="28"/>
        </w:rPr>
        <w:t>91</w:t>
      </w:r>
      <w:r w:rsidR="001828D7" w:rsidRPr="00074C3B">
        <w:rPr>
          <w:szCs w:val="28"/>
        </w:rPr>
        <w:t>. Лица, относящиеся к коренным малочисленным народам Севера, Сибири и Дальнего Востока Российской Федерации и их общины, осуществляющие традиционное рыболовство, не вправе:</w:t>
      </w:r>
    </w:p>
    <w:p w:rsidR="001828D7" w:rsidRPr="00074C3B" w:rsidRDefault="001828D7" w:rsidP="001722E1">
      <w:pPr>
        <w:widowControl w:val="0"/>
        <w:autoSpaceDE w:val="0"/>
        <w:autoSpaceDN w:val="0"/>
        <w:adjustRightInd w:val="0"/>
        <w:ind w:firstLine="540"/>
        <w:rPr>
          <w:szCs w:val="28"/>
        </w:rPr>
      </w:pPr>
      <w:proofErr w:type="gramStart"/>
      <w:r w:rsidRPr="00074C3B">
        <w:rPr>
          <w:szCs w:val="28"/>
        </w:rPr>
        <w:t>9</w:t>
      </w:r>
      <w:r w:rsidR="00A86485" w:rsidRPr="00074C3B">
        <w:rPr>
          <w:szCs w:val="28"/>
        </w:rPr>
        <w:t>1</w:t>
      </w:r>
      <w:r w:rsidRPr="00074C3B">
        <w:rPr>
          <w:szCs w:val="28"/>
        </w:rPr>
        <w:t>.1. при осуществлении рыболовства на основании разрешения на добычу (вылов) водных биоресурсов осуществлять добычу (вылов) водных биоресурсов с превышением объемов выделенных им квот (объемов) добычи (вылова) по районам и видам водных биоресурсов</w:t>
      </w:r>
      <w:r w:rsidR="00A86485" w:rsidRPr="00074C3B">
        <w:rPr>
          <w:szCs w:val="28"/>
        </w:rPr>
        <w:t>,</w:t>
      </w:r>
      <w:r w:rsidRPr="00074C3B">
        <w:rPr>
          <w:szCs w:val="28"/>
        </w:rPr>
        <w:t xml:space="preserve"> за исключением рыболовства для удовлетворения личных нужд на маршрутах кочевий, временных стоянках и промежуточных базах в местах традиционного проживания и традиционной хозяйственной деятельности указанных лиц и их общин</w:t>
      </w:r>
      <w:proofErr w:type="gramEnd"/>
      <w:r w:rsidRPr="00074C3B">
        <w:rPr>
          <w:szCs w:val="28"/>
        </w:rPr>
        <w:t xml:space="preserve"> - ставной сетью общей длиной не более 50 м у гражданина, с размером (шагом) ячеи не менее 36 мм, </w:t>
      </w:r>
      <w:proofErr w:type="gramStart"/>
      <w:r w:rsidRPr="00074C3B">
        <w:rPr>
          <w:szCs w:val="28"/>
        </w:rPr>
        <w:t>кроме</w:t>
      </w:r>
      <w:proofErr w:type="gramEnd"/>
      <w:r w:rsidRPr="00074C3B">
        <w:rPr>
          <w:szCs w:val="28"/>
        </w:rPr>
        <w:t>:</w:t>
      </w:r>
    </w:p>
    <w:p w:rsidR="001828D7" w:rsidRPr="00074C3B" w:rsidRDefault="001828D7" w:rsidP="001722E1">
      <w:pPr>
        <w:widowControl w:val="0"/>
        <w:autoSpaceDE w:val="0"/>
        <w:autoSpaceDN w:val="0"/>
        <w:adjustRightInd w:val="0"/>
        <w:ind w:firstLine="540"/>
        <w:rPr>
          <w:szCs w:val="28"/>
        </w:rPr>
      </w:pPr>
      <w:r w:rsidRPr="00074C3B">
        <w:rPr>
          <w:szCs w:val="28"/>
        </w:rPr>
        <w:t xml:space="preserve">а) особо охраняемых природных территорий; </w:t>
      </w:r>
    </w:p>
    <w:p w:rsidR="001828D7" w:rsidRPr="00074C3B" w:rsidRDefault="001828D7" w:rsidP="001722E1">
      <w:pPr>
        <w:widowControl w:val="0"/>
        <w:autoSpaceDE w:val="0"/>
        <w:autoSpaceDN w:val="0"/>
        <w:adjustRightInd w:val="0"/>
        <w:ind w:firstLine="540"/>
        <w:rPr>
          <w:szCs w:val="28"/>
        </w:rPr>
      </w:pPr>
      <w:r w:rsidRPr="00074C3B">
        <w:rPr>
          <w:szCs w:val="28"/>
        </w:rPr>
        <w:t xml:space="preserve">б) рек (включая притоки), являющихся местом нереста лосося атлантического (семги) (Приложения № 1, 2 и 6 к Правилам рыболовства; </w:t>
      </w:r>
    </w:p>
    <w:p w:rsidR="001828D7" w:rsidRPr="00074C3B" w:rsidRDefault="001828D7" w:rsidP="001722E1">
      <w:pPr>
        <w:widowControl w:val="0"/>
        <w:autoSpaceDE w:val="0"/>
        <w:autoSpaceDN w:val="0"/>
        <w:adjustRightInd w:val="0"/>
        <w:ind w:firstLine="540"/>
        <w:rPr>
          <w:szCs w:val="28"/>
        </w:rPr>
      </w:pPr>
      <w:r w:rsidRPr="00074C3B">
        <w:rPr>
          <w:szCs w:val="28"/>
        </w:rPr>
        <w:t xml:space="preserve">в) на побережьях Белого и Баренцева морей; </w:t>
      </w:r>
    </w:p>
    <w:p w:rsidR="001828D7" w:rsidRPr="00074C3B" w:rsidRDefault="001828D7" w:rsidP="001722E1">
      <w:pPr>
        <w:widowControl w:val="0"/>
        <w:autoSpaceDE w:val="0"/>
        <w:autoSpaceDN w:val="0"/>
        <w:adjustRightInd w:val="0"/>
        <w:ind w:firstLine="540"/>
        <w:rPr>
          <w:szCs w:val="28"/>
        </w:rPr>
      </w:pPr>
      <w:r w:rsidRPr="00074C3B">
        <w:rPr>
          <w:szCs w:val="28"/>
        </w:rPr>
        <w:t>9</w:t>
      </w:r>
      <w:r w:rsidR="00A86485" w:rsidRPr="00074C3B">
        <w:rPr>
          <w:szCs w:val="28"/>
        </w:rPr>
        <w:t>1</w:t>
      </w:r>
      <w:r w:rsidRPr="00074C3B">
        <w:rPr>
          <w:szCs w:val="28"/>
        </w:rPr>
        <w:t>.2. выбрасывать добытые (выловленные) водные биоресурсы, разрешенные для добычи (вылова).</w:t>
      </w:r>
    </w:p>
    <w:p w:rsidR="001828D7" w:rsidRPr="00074C3B" w:rsidRDefault="001828D7" w:rsidP="001722E1">
      <w:pPr>
        <w:pStyle w:val="ConsPlusNormal"/>
        <w:widowControl/>
        <w:ind w:firstLine="539"/>
        <w:jc w:val="both"/>
      </w:pPr>
      <w:r w:rsidRPr="00074C3B">
        <w:t>9</w:t>
      </w:r>
      <w:r w:rsidR="00A86485" w:rsidRPr="00074C3B">
        <w:t>2</w:t>
      </w:r>
      <w:r w:rsidRPr="00074C3B">
        <w:t xml:space="preserve">. </w:t>
      </w:r>
      <w:proofErr w:type="gramStart"/>
      <w:r w:rsidRPr="00074C3B">
        <w:t>Запретные для добычи (вылова) водных биоресурсов при осуществлении традиционного рыболовства районы, сроки (периоды), виды водных биоресурсов, размер (шаг) ячеи и конструкция орудий добычи (вылова), способы добычи (вылова), минимальный промысловый размер и разрешенные приловы молоди водных биоресурсов указываются в разрешении на добычу (вылов) водных биоресурсов при предоставлении водных биоресурсов в пользование для осуществления традиционного рыболовства</w:t>
      </w:r>
      <w:r w:rsidRPr="00074C3B">
        <w:rPr>
          <w:rStyle w:val="afb"/>
        </w:rPr>
        <w:footnoteReference w:id="16"/>
      </w:r>
      <w:r w:rsidRPr="00074C3B">
        <w:rPr>
          <w:i/>
        </w:rPr>
        <w:t xml:space="preserve"> </w:t>
      </w:r>
      <w:r w:rsidRPr="00074C3B">
        <w:t>и в решении о предоставлении водных</w:t>
      </w:r>
      <w:proofErr w:type="gramEnd"/>
      <w:r w:rsidRPr="00074C3B">
        <w:t xml:space="preserve"> биологических </w:t>
      </w:r>
      <w:r w:rsidRPr="00074C3B">
        <w:lastRenderedPageBreak/>
        <w:t>ресурсов в пользование для обеспечения традиционного образа жизни и осуществления традиционной хозяйственной деятельности.</w:t>
      </w:r>
    </w:p>
    <w:p w:rsidR="001828D7" w:rsidRPr="00074C3B" w:rsidRDefault="001828D7" w:rsidP="001722E1">
      <w:pPr>
        <w:widowControl w:val="0"/>
        <w:autoSpaceDE w:val="0"/>
        <w:autoSpaceDN w:val="0"/>
        <w:adjustRightInd w:val="0"/>
        <w:ind w:firstLine="540"/>
        <w:rPr>
          <w:szCs w:val="28"/>
        </w:rPr>
      </w:pPr>
      <w:r w:rsidRPr="00074C3B">
        <w:rPr>
          <w:szCs w:val="28"/>
        </w:rPr>
        <w:t>При случайном прилове запрещенных видов водных биоресурсов, а также водные биоресурсы добытые (выловленные) с превышением установленного объема, либо не поименованные в разрешении о предоставлении водных биоресурсов в пользование для осуществления традиционного рыболовства и менее промыслового размера должны, независимо от состояния, выпускаться в естественную среду обитания с наименьшими повреждениями.</w:t>
      </w:r>
    </w:p>
    <w:p w:rsidR="001C0D19" w:rsidRPr="00074C3B" w:rsidRDefault="00215154" w:rsidP="001722E1">
      <w:pPr>
        <w:widowControl w:val="0"/>
        <w:autoSpaceDE w:val="0"/>
        <w:autoSpaceDN w:val="0"/>
        <w:adjustRightInd w:val="0"/>
        <w:ind w:firstLine="540"/>
        <w:rPr>
          <w:szCs w:val="28"/>
        </w:rPr>
      </w:pPr>
      <w:r w:rsidRPr="00074C3B">
        <w:rPr>
          <w:szCs w:val="28"/>
        </w:rPr>
        <w:t>9</w:t>
      </w:r>
      <w:r w:rsidR="00A86485" w:rsidRPr="00074C3B">
        <w:rPr>
          <w:szCs w:val="28"/>
        </w:rPr>
        <w:t>3</w:t>
      </w:r>
      <w:r w:rsidR="001C0D19" w:rsidRPr="00074C3B">
        <w:rPr>
          <w:szCs w:val="28"/>
        </w:rPr>
        <w:t>. Запрещается добыча (вылов) лосося атлантического (семги):</w:t>
      </w:r>
    </w:p>
    <w:p w:rsidR="001C0D19" w:rsidRPr="00074C3B" w:rsidRDefault="001C0D19" w:rsidP="001722E1">
      <w:pPr>
        <w:widowControl w:val="0"/>
        <w:autoSpaceDE w:val="0"/>
        <w:autoSpaceDN w:val="0"/>
        <w:adjustRightInd w:val="0"/>
        <w:ind w:firstLine="540"/>
        <w:rPr>
          <w:szCs w:val="28"/>
        </w:rPr>
      </w:pPr>
      <w:r w:rsidRPr="00074C3B">
        <w:rPr>
          <w:szCs w:val="28"/>
        </w:rPr>
        <w:t>а) сетными орудиями добычи (вылова), за исключением осуществления традиционного рыболовства на рыбопромысловых участках, предоставленных для осуществления традиционного рыболовства;</w:t>
      </w:r>
    </w:p>
    <w:p w:rsidR="00E8515E" w:rsidRPr="00074C3B" w:rsidRDefault="001C0D19" w:rsidP="001722E1">
      <w:pPr>
        <w:widowControl w:val="0"/>
        <w:autoSpaceDE w:val="0"/>
        <w:autoSpaceDN w:val="0"/>
        <w:adjustRightInd w:val="0"/>
        <w:ind w:firstLine="540"/>
        <w:rPr>
          <w:szCs w:val="28"/>
        </w:rPr>
      </w:pPr>
      <w:r w:rsidRPr="00074C3B">
        <w:rPr>
          <w:szCs w:val="28"/>
        </w:rPr>
        <w:t>б) в дни (периоды) пропуска производителей на нерестилища, которые устанавливаются по решению комиссии по регулированию добычи (вылова) анадромных видов рыб.</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pStyle w:val="3"/>
        <w:jc w:val="center"/>
        <w:rPr>
          <w:caps/>
          <w:szCs w:val="28"/>
        </w:rPr>
      </w:pPr>
      <w:r w:rsidRPr="00074C3B">
        <w:rPr>
          <w:caps/>
          <w:szCs w:val="28"/>
        </w:rPr>
        <w:t>X. Ответственность за нарушение Правил рыболовства</w:t>
      </w:r>
    </w:p>
    <w:p w:rsidR="00E8515E" w:rsidRPr="00074C3B" w:rsidRDefault="00E8515E" w:rsidP="001722E1">
      <w:pPr>
        <w:widowControl w:val="0"/>
        <w:autoSpaceDE w:val="0"/>
        <w:autoSpaceDN w:val="0"/>
        <w:adjustRightInd w:val="0"/>
        <w:jc w:val="center"/>
        <w:rPr>
          <w:szCs w:val="28"/>
        </w:rPr>
      </w:pPr>
    </w:p>
    <w:p w:rsidR="00E8515E" w:rsidRPr="00074C3B" w:rsidRDefault="009D3F78" w:rsidP="001722E1">
      <w:pPr>
        <w:widowControl w:val="0"/>
        <w:autoSpaceDE w:val="0"/>
        <w:autoSpaceDN w:val="0"/>
        <w:adjustRightInd w:val="0"/>
        <w:ind w:firstLine="540"/>
        <w:rPr>
          <w:szCs w:val="28"/>
        </w:rPr>
      </w:pPr>
      <w:r w:rsidRPr="00074C3B">
        <w:rPr>
          <w:szCs w:val="28"/>
        </w:rPr>
        <w:t>9</w:t>
      </w:r>
      <w:r w:rsidR="00A86485" w:rsidRPr="00074C3B">
        <w:rPr>
          <w:szCs w:val="28"/>
        </w:rPr>
        <w:t>4</w:t>
      </w:r>
      <w:r w:rsidR="00E8515E" w:rsidRPr="00074C3B">
        <w:rPr>
          <w:szCs w:val="28"/>
        </w:rPr>
        <w:t xml:space="preserve">. </w:t>
      </w:r>
      <w:r w:rsidR="00381985" w:rsidRPr="00074C3B">
        <w:rPr>
          <w:szCs w:val="28"/>
        </w:rPr>
        <w:t>Юридические лица, индивидуальные предприниматели и граждане</w:t>
      </w:r>
      <w:r w:rsidR="00E8515E" w:rsidRPr="00074C3B">
        <w:rPr>
          <w:szCs w:val="28"/>
        </w:rPr>
        <w:t>, осуществляющие добычу (вылов) водных биоресурсов, виновные в нарушении Правил рыболовства, несут ответственность в соответствии с законодательством Российской Федерации.</w:t>
      </w:r>
    </w:p>
    <w:p w:rsidR="00E8515E" w:rsidRPr="00074C3B" w:rsidRDefault="00E8515E" w:rsidP="001722E1">
      <w:pPr>
        <w:widowControl w:val="0"/>
        <w:autoSpaceDE w:val="0"/>
        <w:autoSpaceDN w:val="0"/>
        <w:adjustRightInd w:val="0"/>
        <w:ind w:firstLine="540"/>
        <w:rPr>
          <w:szCs w:val="28"/>
        </w:rPr>
      </w:pPr>
    </w:p>
    <w:p w:rsidR="00DC327B" w:rsidRPr="00074C3B" w:rsidRDefault="00DC327B" w:rsidP="001722E1">
      <w:pPr>
        <w:pStyle w:val="3"/>
        <w:jc w:val="right"/>
        <w:rPr>
          <w:caps/>
          <w:szCs w:val="28"/>
        </w:rPr>
      </w:pPr>
      <w:r w:rsidRPr="00074C3B">
        <w:rPr>
          <w:szCs w:val="28"/>
        </w:rPr>
        <w:br w:type="page"/>
      </w:r>
      <w:r w:rsidRPr="00074C3B">
        <w:rPr>
          <w:caps/>
          <w:szCs w:val="28"/>
        </w:rPr>
        <w:lastRenderedPageBreak/>
        <w:t xml:space="preserve">Приложение </w:t>
      </w:r>
      <w:r w:rsidR="002D69B0" w:rsidRPr="00074C3B">
        <w:rPr>
          <w:caps/>
          <w:szCs w:val="28"/>
        </w:rPr>
        <w:t>№</w:t>
      </w:r>
      <w:r w:rsidRPr="00074C3B">
        <w:rPr>
          <w:caps/>
          <w:szCs w:val="28"/>
        </w:rPr>
        <w:t xml:space="preserve"> 1</w:t>
      </w:r>
    </w:p>
    <w:p w:rsidR="00DC327B" w:rsidRPr="00074C3B" w:rsidRDefault="00DC327B" w:rsidP="001722E1">
      <w:pPr>
        <w:jc w:val="right"/>
        <w:rPr>
          <w:szCs w:val="28"/>
        </w:rPr>
      </w:pPr>
      <w:r w:rsidRPr="00074C3B">
        <w:rPr>
          <w:szCs w:val="28"/>
        </w:rPr>
        <w:t>к Правилам</w:t>
      </w:r>
    </w:p>
    <w:p w:rsidR="00DC327B" w:rsidRPr="00074C3B" w:rsidRDefault="00DC327B" w:rsidP="001722E1">
      <w:pPr>
        <w:jc w:val="right"/>
        <w:rPr>
          <w:szCs w:val="28"/>
        </w:rPr>
      </w:pPr>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p>
    <w:p w:rsidR="00DC327B" w:rsidRPr="00074C3B" w:rsidRDefault="00DC327B" w:rsidP="001722E1">
      <w:pPr>
        <w:jc w:val="right"/>
        <w:rPr>
          <w:szCs w:val="28"/>
        </w:rPr>
      </w:pPr>
      <w:r w:rsidRPr="00074C3B">
        <w:rPr>
          <w:szCs w:val="28"/>
        </w:rPr>
        <w:t>рыбохозяйственного бассейна</w:t>
      </w:r>
    </w:p>
    <w:p w:rsidR="00DC327B" w:rsidRPr="00074C3B" w:rsidRDefault="00DC327B" w:rsidP="001722E1">
      <w:pPr>
        <w:jc w:val="center"/>
        <w:rPr>
          <w:szCs w:val="28"/>
        </w:rPr>
      </w:pPr>
    </w:p>
    <w:p w:rsidR="00DC327B" w:rsidRPr="00074C3B" w:rsidRDefault="00DC327B" w:rsidP="001722E1">
      <w:pPr>
        <w:ind w:firstLine="0"/>
        <w:jc w:val="center"/>
        <w:rPr>
          <w:szCs w:val="28"/>
        </w:rPr>
      </w:pPr>
      <w:r w:rsidRPr="00074C3B">
        <w:rPr>
          <w:szCs w:val="28"/>
        </w:rPr>
        <w:t>ПЕРЕЧЕНЬ</w:t>
      </w:r>
    </w:p>
    <w:p w:rsidR="00DC327B" w:rsidRPr="00074C3B" w:rsidRDefault="00DC327B" w:rsidP="001722E1">
      <w:pPr>
        <w:ind w:firstLine="0"/>
        <w:jc w:val="center"/>
        <w:rPr>
          <w:szCs w:val="28"/>
        </w:rPr>
      </w:pPr>
      <w:r w:rsidRPr="00074C3B">
        <w:rPr>
          <w:szCs w:val="28"/>
        </w:rPr>
        <w:t xml:space="preserve">РЕК И РУЧЬЕВ, ЯВЛЯЮЩИХСЯ МЕСТОМ НЕРЕСТА ЛОСОСЯ АТЛАНТИЧЕСКОГО (СЕМГИ), НА ТЕРРИТОРИИ МУРМАНСКОЙ ОБЛАСТИ </w:t>
      </w:r>
    </w:p>
    <w:p w:rsidR="00DC327B" w:rsidRPr="00074C3B" w:rsidRDefault="00DC327B" w:rsidP="001722E1">
      <w:pPr>
        <w:jc w:val="center"/>
        <w:rPr>
          <w:szCs w:val="28"/>
        </w:rPr>
      </w:pPr>
    </w:p>
    <w:tbl>
      <w:tblPr>
        <w:tblW w:w="0" w:type="auto"/>
        <w:tblCellSpacing w:w="5" w:type="nil"/>
        <w:tblInd w:w="75" w:type="dxa"/>
        <w:tblLayout w:type="fixed"/>
        <w:tblCellMar>
          <w:left w:w="75" w:type="dxa"/>
          <w:right w:w="75" w:type="dxa"/>
        </w:tblCellMar>
        <w:tblLook w:val="0000"/>
      </w:tblPr>
      <w:tblGrid>
        <w:gridCol w:w="4678"/>
        <w:gridCol w:w="4442"/>
      </w:tblGrid>
      <w:tr w:rsidR="00DC327B" w:rsidRPr="00074C3B">
        <w:trPr>
          <w:tblCellSpacing w:w="5" w:type="nil"/>
        </w:trPr>
        <w:tc>
          <w:tcPr>
            <w:tcW w:w="4678" w:type="dxa"/>
            <w:tcBorders>
              <w:top w:val="single" w:sz="4" w:space="0" w:color="auto"/>
              <w:left w:val="single" w:sz="4" w:space="0" w:color="auto"/>
              <w:bottom w:val="single" w:sz="4" w:space="0" w:color="auto"/>
              <w:right w:val="single" w:sz="4" w:space="0" w:color="auto"/>
            </w:tcBorders>
          </w:tcPr>
          <w:p w:rsidR="00DC327B" w:rsidRPr="00074C3B" w:rsidRDefault="00DC327B" w:rsidP="001722E1">
            <w:pPr>
              <w:pStyle w:val="ConsPlusCell"/>
              <w:jc w:val="center"/>
            </w:pPr>
            <w:r w:rsidRPr="00074C3B">
              <w:t>Наименование рек и ручьев</w:t>
            </w:r>
          </w:p>
        </w:tc>
        <w:tc>
          <w:tcPr>
            <w:tcW w:w="4442" w:type="dxa"/>
            <w:tcBorders>
              <w:top w:val="single" w:sz="4" w:space="0" w:color="auto"/>
              <w:left w:val="single" w:sz="4" w:space="0" w:color="auto"/>
              <w:bottom w:val="single" w:sz="4" w:space="0" w:color="auto"/>
              <w:right w:val="single" w:sz="4" w:space="0" w:color="auto"/>
            </w:tcBorders>
          </w:tcPr>
          <w:p w:rsidR="00DC327B" w:rsidRPr="00074C3B" w:rsidRDefault="00DC327B" w:rsidP="001722E1">
            <w:pPr>
              <w:pStyle w:val="ConsPlusCell"/>
              <w:jc w:val="center"/>
            </w:pPr>
            <w:r w:rsidRPr="00074C3B">
              <w:t>Наименование рек и ручьев</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Печенга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Золотая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Ростой</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Чегодаевка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Большая Эйна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Харловка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Моче</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proofErr w:type="gramStart"/>
            <w:r w:rsidRPr="00074C3B">
              <w:t>Восточная</w:t>
            </w:r>
            <w:proofErr w:type="gramEnd"/>
            <w:r w:rsidRPr="00074C3B">
              <w:t xml:space="preserve"> Лица</w:t>
            </w:r>
            <w:r w:rsidR="000E30D9" w:rsidRPr="00074C3B">
              <w:t xml:space="preserve"> (8,5 км от устья до водопада)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Аникеева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Сидоровка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Зубовка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Варзина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Средний</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Дроздовка</w:t>
            </w:r>
            <w:r w:rsidR="000E30D9" w:rsidRPr="00074C3B">
              <w:t xml:space="preserve"> (9,3 км от устья до водопада)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Пяйва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Черная (губа Ивановская)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Скорбеевская</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Ивановка</w:t>
            </w:r>
            <w:r w:rsidR="000E30D9" w:rsidRPr="00074C3B">
              <w:t xml:space="preserve"> (9 км от устья до водопада)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Алексеева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Савиха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Титовка</w:t>
            </w:r>
            <w:r w:rsidR="009D3F78" w:rsidRPr="00074C3B">
              <w:t xml:space="preserve"> (</w:t>
            </w:r>
            <w:r w:rsidR="004411DD" w:rsidRPr="00074C3B">
              <w:t xml:space="preserve">8,0 км </w:t>
            </w:r>
            <w:r w:rsidR="009D3F78" w:rsidRPr="00074C3B">
              <w:t>от устья до водопада)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Иоканьга</w:t>
            </w:r>
            <w:r w:rsidR="000E30D9" w:rsidRPr="00074C3B">
              <w:t xml:space="preserve"> (104 км от устья до оз. Юпечкесты)</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proofErr w:type="gramStart"/>
            <w:r w:rsidRPr="00074C3B">
              <w:t>Большая</w:t>
            </w:r>
            <w:proofErr w:type="gramEnd"/>
            <w:r w:rsidRPr="00074C3B">
              <w:t xml:space="preserve"> Западная Лица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Западная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Малая Западная Лица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proofErr w:type="gramStart"/>
            <w:r w:rsidRPr="00074C3B">
              <w:t>Черная</w:t>
            </w:r>
            <w:proofErr w:type="gramEnd"/>
            <w:r w:rsidRPr="00074C3B">
              <w:t xml:space="preserve"> (Лумбовский залив)</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Урица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Лумбовка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Ура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Каменка (Лумбовский залив)</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Сайда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Песчанка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Кулоньга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Качковка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Печа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Орловка (Горло Белого моря)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Шовна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Поной</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Улита</w:t>
            </w:r>
            <w:r w:rsidR="004411DD" w:rsidRPr="00074C3B">
              <w:t xml:space="preserve"> (30,8 км от устья до оз. Улита)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Даниловка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Пяйве</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Глубокая (губа Глубокая)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Кожа</w:t>
            </w:r>
            <w:r w:rsidR="004411DD" w:rsidRPr="00074C3B">
              <w:t xml:space="preserve"> (13,4 км от устья до оз. Кожа)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Снежница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Керча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Сосновка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Пак</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Глубокая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Гремяха</w:t>
            </w:r>
            <w:r w:rsidR="004411DD" w:rsidRPr="00074C3B">
              <w:t xml:space="preserve"> (11,2 км от устья до оз. Гремяха)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Бабья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Кротовая</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Лиходеевка</w:t>
            </w:r>
            <w:r w:rsidR="000E30D9" w:rsidRPr="00074C3B">
              <w:t xml:space="preserve"> (12,7 км от устья до водопада)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lastRenderedPageBreak/>
              <w:t>Тулома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Пулоньга</w:t>
            </w:r>
            <w:r w:rsidR="000E30D9" w:rsidRPr="00074C3B">
              <w:t xml:space="preserve"> (9,8 км от устья до водопада)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Кола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Большая Кумжевая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Ваенга</w:t>
            </w:r>
            <w:r w:rsidR="000E30D9" w:rsidRPr="00074C3B">
              <w:t xml:space="preserve"> (7,6 км от устья до оз. Среднее Ваенгское)</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Пялица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proofErr w:type="gramStart"/>
            <w:r w:rsidRPr="00074C3B">
              <w:t>Средняя</w:t>
            </w:r>
            <w:proofErr w:type="gramEnd"/>
            <w:r w:rsidR="000E30D9" w:rsidRPr="00074C3B">
              <w:t xml:space="preserve"> (3,5 км от устья до оз. Щукозеро)</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Чапома</w:t>
            </w:r>
            <w:r w:rsidR="000E30D9" w:rsidRPr="00074C3B">
              <w:t xml:space="preserve"> (11,3 км от устья до водопада)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Большая Тюва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Югина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Малая Тюва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Стрельна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Зарубиха (Кильдинский пролив)</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Каменка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Типункова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Чаваньга</w:t>
            </w:r>
            <w:r w:rsidR="000E30D9" w:rsidRPr="00074C3B">
              <w:t xml:space="preserve"> (17,2 км от устья до водопада)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Климковка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Индера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Долгая</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Кица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 xml:space="preserve">Мучка </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Варзуга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Орловка (губа Териберская)</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Оленица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Зеленецкий</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Хлебная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 xml:space="preserve">Белоусиха </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Кузрека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Ильинский</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Умба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Ярнышная</w:t>
            </w:r>
            <w:r w:rsidR="000E30D9" w:rsidRPr="00074C3B">
              <w:t xml:space="preserve"> (4,7 км от устья до оз. </w:t>
            </w:r>
            <w:proofErr w:type="gramStart"/>
            <w:r w:rsidR="000E30D9" w:rsidRPr="00074C3B">
              <w:t>Длинное</w:t>
            </w:r>
            <w:proofErr w:type="gramEnd"/>
            <w:r w:rsidR="000E30D9" w:rsidRPr="00074C3B">
              <w:t>)</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Пила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Зарубиха (губа Парчниха)</w:t>
            </w:r>
            <w:r w:rsidR="000E30D9" w:rsidRPr="00074C3B">
              <w:t xml:space="preserve"> (3,1 км от устья до оз. Колосозеро)</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Порья</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Оленка</w:t>
            </w:r>
            <w:r w:rsidR="000E30D9" w:rsidRPr="00074C3B">
              <w:t xml:space="preserve"> (11,9 км от устья до водопада Большой Падун)</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Колвица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Трящина</w:t>
            </w:r>
            <w:r w:rsidR="000E30D9" w:rsidRPr="00074C3B">
              <w:t xml:space="preserve"> (4,2 км от устья до оз. Трящинское)</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Лувеньга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Вящина</w:t>
            </w:r>
            <w:r w:rsidR="000E30D9" w:rsidRPr="00074C3B">
              <w:t xml:space="preserve"> (2,3 км от устья до оз. Вящинское)</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Канда</w:t>
            </w:r>
          </w:p>
        </w:tc>
      </w:tr>
      <w:tr w:rsidR="00DC327B" w:rsidRPr="00074C3B">
        <w:trPr>
          <w:tblCellSpacing w:w="5" w:type="nil"/>
        </w:trPr>
        <w:tc>
          <w:tcPr>
            <w:tcW w:w="4678"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Рында</w:t>
            </w:r>
          </w:p>
        </w:tc>
        <w:tc>
          <w:tcPr>
            <w:tcW w:w="4442" w:type="dxa"/>
            <w:tcBorders>
              <w:left w:val="single" w:sz="4" w:space="0" w:color="auto"/>
              <w:bottom w:val="single" w:sz="4" w:space="0" w:color="auto"/>
              <w:right w:val="single" w:sz="4" w:space="0" w:color="auto"/>
            </w:tcBorders>
            <w:vAlign w:val="bottom"/>
          </w:tcPr>
          <w:p w:rsidR="00DC327B" w:rsidRPr="00074C3B" w:rsidRDefault="00DC327B" w:rsidP="001722E1">
            <w:pPr>
              <w:pStyle w:val="ConsPlusCell"/>
            </w:pPr>
            <w:r w:rsidRPr="00074C3B">
              <w:t>Ковда</w:t>
            </w:r>
          </w:p>
        </w:tc>
      </w:tr>
    </w:tbl>
    <w:p w:rsidR="00DC327B" w:rsidRPr="00074C3B" w:rsidRDefault="00DC327B" w:rsidP="001722E1">
      <w:pPr>
        <w:jc w:val="center"/>
        <w:rPr>
          <w:szCs w:val="28"/>
        </w:rPr>
      </w:pPr>
    </w:p>
    <w:p w:rsidR="00500D19" w:rsidRPr="00074C3B" w:rsidRDefault="002D69B0" w:rsidP="001722E1">
      <w:pPr>
        <w:widowControl w:val="0"/>
        <w:autoSpaceDE w:val="0"/>
        <w:autoSpaceDN w:val="0"/>
        <w:adjustRightInd w:val="0"/>
        <w:ind w:firstLine="540"/>
        <w:jc w:val="right"/>
        <w:rPr>
          <w:caps/>
          <w:szCs w:val="28"/>
        </w:rPr>
      </w:pPr>
      <w:r w:rsidRPr="00074C3B">
        <w:rPr>
          <w:szCs w:val="28"/>
        </w:rPr>
        <w:br w:type="page"/>
      </w:r>
      <w:r w:rsidR="00500D19" w:rsidRPr="00074C3B">
        <w:rPr>
          <w:caps/>
          <w:szCs w:val="28"/>
        </w:rPr>
        <w:lastRenderedPageBreak/>
        <w:t xml:space="preserve">Приложение </w:t>
      </w:r>
      <w:r w:rsidRPr="00074C3B">
        <w:rPr>
          <w:caps/>
          <w:szCs w:val="28"/>
        </w:rPr>
        <w:t>№</w:t>
      </w:r>
      <w:r w:rsidR="00500D19" w:rsidRPr="00074C3B">
        <w:rPr>
          <w:caps/>
          <w:szCs w:val="28"/>
        </w:rPr>
        <w:t xml:space="preserve"> 2</w:t>
      </w:r>
    </w:p>
    <w:p w:rsidR="00500D19" w:rsidRPr="00074C3B" w:rsidRDefault="00500D19" w:rsidP="001722E1">
      <w:pPr>
        <w:jc w:val="right"/>
        <w:rPr>
          <w:szCs w:val="28"/>
        </w:rPr>
      </w:pPr>
      <w:r w:rsidRPr="00074C3B">
        <w:rPr>
          <w:szCs w:val="28"/>
        </w:rPr>
        <w:t>к Правилам</w:t>
      </w:r>
    </w:p>
    <w:p w:rsidR="00500D19" w:rsidRPr="00074C3B" w:rsidRDefault="00500D19" w:rsidP="001722E1">
      <w:pPr>
        <w:jc w:val="right"/>
        <w:rPr>
          <w:szCs w:val="28"/>
        </w:rPr>
      </w:pPr>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p>
    <w:p w:rsidR="00500D19" w:rsidRPr="00074C3B" w:rsidRDefault="00500D19" w:rsidP="001722E1">
      <w:pPr>
        <w:jc w:val="right"/>
        <w:rPr>
          <w:szCs w:val="28"/>
        </w:rPr>
      </w:pPr>
      <w:r w:rsidRPr="00074C3B">
        <w:rPr>
          <w:szCs w:val="28"/>
        </w:rPr>
        <w:t>рыбохозяйственного бассейна</w:t>
      </w:r>
    </w:p>
    <w:p w:rsidR="00500D19" w:rsidRPr="00074C3B" w:rsidRDefault="00500D19" w:rsidP="001722E1">
      <w:pPr>
        <w:jc w:val="right"/>
        <w:rPr>
          <w:szCs w:val="28"/>
        </w:rPr>
      </w:pPr>
    </w:p>
    <w:p w:rsidR="00500D19" w:rsidRPr="00074C3B" w:rsidRDefault="00500D19" w:rsidP="001722E1">
      <w:pPr>
        <w:widowControl w:val="0"/>
        <w:autoSpaceDE w:val="0"/>
        <w:autoSpaceDN w:val="0"/>
        <w:adjustRightInd w:val="0"/>
        <w:jc w:val="center"/>
        <w:rPr>
          <w:szCs w:val="28"/>
        </w:rPr>
      </w:pPr>
      <w:r w:rsidRPr="00074C3B">
        <w:rPr>
          <w:szCs w:val="28"/>
        </w:rPr>
        <w:t>ПЕРЕЧЕНЬ</w:t>
      </w:r>
    </w:p>
    <w:p w:rsidR="00500D19" w:rsidRPr="00074C3B" w:rsidRDefault="00500D19" w:rsidP="001722E1">
      <w:pPr>
        <w:widowControl w:val="0"/>
        <w:autoSpaceDE w:val="0"/>
        <w:autoSpaceDN w:val="0"/>
        <w:adjustRightInd w:val="0"/>
        <w:jc w:val="center"/>
        <w:rPr>
          <w:szCs w:val="28"/>
        </w:rPr>
      </w:pPr>
      <w:r w:rsidRPr="00074C3B">
        <w:rPr>
          <w:szCs w:val="28"/>
        </w:rPr>
        <w:t>РЕК И РУЧЬЕВ, ЯВЛЯЮЩИХСЯ МЕСТОМ НЕРЕСТА ЛОСОСЯ АТЛАНТИЧЕСКОГО (СЕМГИ) НА ТЕРРИТОРИИ АРХАНГЕЛЬСКОЙ ОБЛАСТИ</w:t>
      </w:r>
    </w:p>
    <w:p w:rsidR="00354890" w:rsidRPr="00074C3B" w:rsidRDefault="00354890" w:rsidP="001722E1">
      <w:pP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253CA5" w:rsidRPr="00074C3B" w:rsidTr="00825A67">
        <w:tc>
          <w:tcPr>
            <w:tcW w:w="4785" w:type="dxa"/>
            <w:shd w:val="clear" w:color="auto" w:fill="auto"/>
          </w:tcPr>
          <w:p w:rsidR="00253CA5" w:rsidRPr="00074C3B" w:rsidRDefault="00253CA5" w:rsidP="001722E1">
            <w:pPr>
              <w:ind w:firstLine="0"/>
              <w:jc w:val="center"/>
              <w:rPr>
                <w:szCs w:val="28"/>
              </w:rPr>
            </w:pPr>
            <w:proofErr w:type="gramStart"/>
            <w:r w:rsidRPr="00074C3B">
              <w:rPr>
                <w:szCs w:val="28"/>
              </w:rPr>
              <w:t>Белая</w:t>
            </w:r>
            <w:proofErr w:type="gramEnd"/>
            <w:r w:rsidRPr="00074C3B">
              <w:rPr>
                <w:szCs w:val="28"/>
              </w:rPr>
              <w:t xml:space="preserve"> (исток Пинеги)</w:t>
            </w:r>
          </w:p>
        </w:tc>
        <w:tc>
          <w:tcPr>
            <w:tcW w:w="4785" w:type="dxa"/>
            <w:shd w:val="clear" w:color="auto" w:fill="auto"/>
          </w:tcPr>
          <w:p w:rsidR="00253CA5" w:rsidRPr="00074C3B" w:rsidRDefault="007945B0" w:rsidP="009454E7">
            <w:pPr>
              <w:ind w:firstLine="0"/>
              <w:jc w:val="center"/>
              <w:rPr>
                <w:szCs w:val="28"/>
              </w:rPr>
            </w:pPr>
            <w:r w:rsidRPr="00074C3B">
              <w:rPr>
                <w:szCs w:val="28"/>
              </w:rPr>
              <w:t>Несса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Берёзовка</w:t>
            </w:r>
          </w:p>
        </w:tc>
        <w:tc>
          <w:tcPr>
            <w:tcW w:w="4785" w:type="dxa"/>
            <w:shd w:val="clear" w:color="auto" w:fill="auto"/>
          </w:tcPr>
          <w:p w:rsidR="00253CA5" w:rsidRPr="00074C3B" w:rsidRDefault="007945B0" w:rsidP="009454E7">
            <w:pPr>
              <w:ind w:firstLine="0"/>
              <w:jc w:val="center"/>
              <w:rPr>
                <w:szCs w:val="28"/>
              </w:rPr>
            </w:pPr>
            <w:r w:rsidRPr="00074C3B">
              <w:rPr>
                <w:szCs w:val="28"/>
              </w:rPr>
              <w:t>Нижняя Кучема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Большая Визеньга</w:t>
            </w:r>
          </w:p>
        </w:tc>
        <w:tc>
          <w:tcPr>
            <w:tcW w:w="4785" w:type="dxa"/>
            <w:shd w:val="clear" w:color="auto" w:fill="auto"/>
          </w:tcPr>
          <w:p w:rsidR="00253CA5" w:rsidRPr="00074C3B" w:rsidRDefault="007945B0" w:rsidP="009454E7">
            <w:pPr>
              <w:ind w:firstLine="0"/>
              <w:jc w:val="center"/>
              <w:rPr>
                <w:szCs w:val="28"/>
              </w:rPr>
            </w:pPr>
            <w:r w:rsidRPr="00074C3B">
              <w:rPr>
                <w:szCs w:val="28"/>
              </w:rPr>
              <w:t>Нижняя Лупья</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Большая Кортюга</w:t>
            </w:r>
          </w:p>
        </w:tc>
        <w:tc>
          <w:tcPr>
            <w:tcW w:w="4785" w:type="dxa"/>
            <w:shd w:val="clear" w:color="auto" w:fill="auto"/>
          </w:tcPr>
          <w:p w:rsidR="00253CA5" w:rsidRPr="00074C3B" w:rsidRDefault="007945B0" w:rsidP="009454E7">
            <w:pPr>
              <w:ind w:firstLine="0"/>
              <w:jc w:val="center"/>
              <w:rPr>
                <w:szCs w:val="28"/>
              </w:rPr>
            </w:pPr>
            <w:r w:rsidRPr="00074C3B">
              <w:rPr>
                <w:szCs w:val="28"/>
              </w:rPr>
              <w:t>Нижняя Палега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Большая Свага</w:t>
            </w:r>
          </w:p>
        </w:tc>
        <w:tc>
          <w:tcPr>
            <w:tcW w:w="4785" w:type="dxa"/>
            <w:shd w:val="clear" w:color="auto" w:fill="auto"/>
          </w:tcPr>
          <w:p w:rsidR="00253CA5" w:rsidRPr="00074C3B" w:rsidRDefault="007945B0" w:rsidP="009454E7">
            <w:pPr>
              <w:ind w:firstLine="0"/>
              <w:jc w:val="center"/>
              <w:rPr>
                <w:szCs w:val="28"/>
              </w:rPr>
            </w:pPr>
            <w:r w:rsidRPr="00074C3B">
              <w:rPr>
                <w:szCs w:val="28"/>
              </w:rPr>
              <w:t>Нижняя Сямойга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Большая Торожма</w:t>
            </w:r>
          </w:p>
        </w:tc>
        <w:tc>
          <w:tcPr>
            <w:tcW w:w="4785" w:type="dxa"/>
            <w:shd w:val="clear" w:color="auto" w:fill="auto"/>
          </w:tcPr>
          <w:p w:rsidR="00253CA5" w:rsidRPr="00074C3B" w:rsidRDefault="007945B0" w:rsidP="009454E7">
            <w:pPr>
              <w:ind w:firstLine="0"/>
              <w:jc w:val="center"/>
              <w:rPr>
                <w:szCs w:val="28"/>
              </w:rPr>
            </w:pPr>
            <w:r w:rsidRPr="00074C3B">
              <w:rPr>
                <w:szCs w:val="28"/>
              </w:rPr>
              <w:t>Нижняя Тойма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Большая Урзуга</w:t>
            </w:r>
          </w:p>
        </w:tc>
        <w:tc>
          <w:tcPr>
            <w:tcW w:w="4785" w:type="dxa"/>
            <w:shd w:val="clear" w:color="auto" w:fill="auto"/>
          </w:tcPr>
          <w:p w:rsidR="00253CA5" w:rsidRPr="00074C3B" w:rsidRDefault="007945B0" w:rsidP="009454E7">
            <w:pPr>
              <w:ind w:firstLine="0"/>
              <w:jc w:val="center"/>
              <w:rPr>
                <w:szCs w:val="28"/>
              </w:rPr>
            </w:pPr>
            <w:r w:rsidRPr="00074C3B">
              <w:rPr>
                <w:szCs w:val="28"/>
              </w:rPr>
              <w:t>Низьма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Большой Чулас</w:t>
            </w:r>
          </w:p>
        </w:tc>
        <w:tc>
          <w:tcPr>
            <w:tcW w:w="4785" w:type="dxa"/>
            <w:shd w:val="clear" w:color="auto" w:fill="auto"/>
          </w:tcPr>
          <w:p w:rsidR="00253CA5" w:rsidRPr="00074C3B" w:rsidRDefault="007945B0" w:rsidP="009454E7">
            <w:pPr>
              <w:ind w:firstLine="0"/>
              <w:jc w:val="center"/>
              <w:rPr>
                <w:szCs w:val="28"/>
              </w:rPr>
            </w:pPr>
            <w:r w:rsidRPr="00074C3B">
              <w:rPr>
                <w:szCs w:val="28"/>
              </w:rPr>
              <w:t>Нименьга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Вага</w:t>
            </w:r>
          </w:p>
        </w:tc>
        <w:tc>
          <w:tcPr>
            <w:tcW w:w="4785" w:type="dxa"/>
            <w:shd w:val="clear" w:color="auto" w:fill="auto"/>
          </w:tcPr>
          <w:p w:rsidR="00253CA5" w:rsidRPr="00074C3B" w:rsidRDefault="007945B0" w:rsidP="009454E7">
            <w:pPr>
              <w:ind w:firstLine="0"/>
              <w:jc w:val="center"/>
              <w:rPr>
                <w:szCs w:val="28"/>
              </w:rPr>
            </w:pPr>
            <w:r w:rsidRPr="00074C3B">
              <w:rPr>
                <w:szCs w:val="28"/>
              </w:rPr>
              <w:t>Ноба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Ваеньга</w:t>
            </w:r>
          </w:p>
        </w:tc>
        <w:tc>
          <w:tcPr>
            <w:tcW w:w="4785" w:type="dxa"/>
            <w:shd w:val="clear" w:color="auto" w:fill="auto"/>
          </w:tcPr>
          <w:p w:rsidR="00253CA5" w:rsidRPr="00074C3B" w:rsidRDefault="007945B0" w:rsidP="009454E7">
            <w:pPr>
              <w:ind w:firstLine="0"/>
              <w:jc w:val="center"/>
              <w:rPr>
                <w:szCs w:val="28"/>
              </w:rPr>
            </w:pPr>
            <w:r w:rsidRPr="00074C3B">
              <w:rPr>
                <w:szCs w:val="28"/>
              </w:rPr>
              <w:t>Норас</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Ваймуга</w:t>
            </w:r>
          </w:p>
        </w:tc>
        <w:tc>
          <w:tcPr>
            <w:tcW w:w="4785" w:type="dxa"/>
            <w:shd w:val="clear" w:color="auto" w:fill="auto"/>
          </w:tcPr>
          <w:p w:rsidR="00253CA5" w:rsidRPr="00074C3B" w:rsidRDefault="007945B0" w:rsidP="009454E7">
            <w:pPr>
              <w:ind w:firstLine="0"/>
              <w:jc w:val="center"/>
              <w:rPr>
                <w:szCs w:val="28"/>
              </w:rPr>
            </w:pPr>
            <w:r w:rsidRPr="00074C3B">
              <w:rPr>
                <w:szCs w:val="28"/>
              </w:rPr>
              <w:t>Нотус</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Вашка</w:t>
            </w:r>
          </w:p>
        </w:tc>
        <w:tc>
          <w:tcPr>
            <w:tcW w:w="4785" w:type="dxa"/>
            <w:shd w:val="clear" w:color="auto" w:fill="auto"/>
          </w:tcPr>
          <w:p w:rsidR="00253CA5" w:rsidRPr="00074C3B" w:rsidRDefault="007945B0" w:rsidP="009454E7">
            <w:pPr>
              <w:ind w:firstLine="0"/>
              <w:jc w:val="center"/>
              <w:rPr>
                <w:szCs w:val="28"/>
              </w:rPr>
            </w:pPr>
            <w:r w:rsidRPr="00074C3B">
              <w:rPr>
                <w:szCs w:val="28"/>
              </w:rPr>
              <w:t>Нырза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Вежай</w:t>
            </w:r>
          </w:p>
        </w:tc>
        <w:tc>
          <w:tcPr>
            <w:tcW w:w="4785" w:type="dxa"/>
            <w:shd w:val="clear" w:color="auto" w:fill="auto"/>
          </w:tcPr>
          <w:p w:rsidR="00253CA5" w:rsidRPr="00074C3B" w:rsidRDefault="007945B0" w:rsidP="009454E7">
            <w:pPr>
              <w:ind w:firstLine="0"/>
              <w:jc w:val="center"/>
              <w:rPr>
                <w:szCs w:val="28"/>
              </w:rPr>
            </w:pPr>
            <w:r w:rsidRPr="00074C3B">
              <w:rPr>
                <w:szCs w:val="28"/>
              </w:rPr>
              <w:t>Нюхча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Вежега</w:t>
            </w:r>
          </w:p>
        </w:tc>
        <w:tc>
          <w:tcPr>
            <w:tcW w:w="4785" w:type="dxa"/>
            <w:shd w:val="clear" w:color="auto" w:fill="auto"/>
          </w:tcPr>
          <w:p w:rsidR="00253CA5" w:rsidRPr="00074C3B" w:rsidRDefault="007945B0" w:rsidP="009454E7">
            <w:pPr>
              <w:ind w:firstLine="0"/>
              <w:jc w:val="center"/>
              <w:rPr>
                <w:szCs w:val="28"/>
              </w:rPr>
            </w:pPr>
            <w:r w:rsidRPr="00074C3B">
              <w:rPr>
                <w:szCs w:val="28"/>
              </w:rPr>
              <w:t>Няфта</w:t>
            </w:r>
          </w:p>
        </w:tc>
      </w:tr>
      <w:tr w:rsidR="00253CA5" w:rsidRPr="00074C3B" w:rsidTr="00825A67">
        <w:tc>
          <w:tcPr>
            <w:tcW w:w="4785" w:type="dxa"/>
            <w:shd w:val="clear" w:color="auto" w:fill="auto"/>
          </w:tcPr>
          <w:p w:rsidR="00253CA5" w:rsidRPr="00074C3B" w:rsidRDefault="00253CA5" w:rsidP="001722E1">
            <w:pPr>
              <w:ind w:firstLine="0"/>
              <w:jc w:val="center"/>
              <w:rPr>
                <w:szCs w:val="28"/>
              </w:rPr>
            </w:pPr>
            <w:r w:rsidRPr="00074C3B">
              <w:rPr>
                <w:szCs w:val="28"/>
              </w:rPr>
              <w:t>Вежма</w:t>
            </w:r>
          </w:p>
        </w:tc>
        <w:tc>
          <w:tcPr>
            <w:tcW w:w="4785" w:type="dxa"/>
            <w:shd w:val="clear" w:color="auto" w:fill="auto"/>
          </w:tcPr>
          <w:p w:rsidR="00253CA5" w:rsidRPr="00074C3B" w:rsidRDefault="007945B0" w:rsidP="009454E7">
            <w:pPr>
              <w:ind w:firstLine="0"/>
              <w:jc w:val="center"/>
              <w:rPr>
                <w:szCs w:val="28"/>
              </w:rPr>
            </w:pPr>
            <w:r w:rsidRPr="00074C3B">
              <w:rPr>
                <w:szCs w:val="28"/>
              </w:rPr>
              <w:t>Омзя</w:t>
            </w:r>
          </w:p>
        </w:tc>
      </w:tr>
      <w:tr w:rsidR="007945B0" w:rsidRPr="00074C3B" w:rsidTr="00825A67">
        <w:tc>
          <w:tcPr>
            <w:tcW w:w="4785" w:type="dxa"/>
            <w:shd w:val="clear" w:color="auto" w:fill="auto"/>
          </w:tcPr>
          <w:p w:rsidR="007945B0" w:rsidRPr="00074C3B" w:rsidRDefault="007945B0" w:rsidP="001722E1">
            <w:pPr>
              <w:ind w:firstLine="0"/>
              <w:jc w:val="center"/>
              <w:rPr>
                <w:szCs w:val="28"/>
                <w:lang w:val="en-US"/>
              </w:rPr>
            </w:pPr>
            <w:r w:rsidRPr="00074C3B">
              <w:rPr>
                <w:szCs w:val="28"/>
              </w:rPr>
              <w:t>Вежма (Верхняя Рассоха</w:t>
            </w:r>
            <w:r w:rsidRPr="00074C3B">
              <w:rPr>
                <w:szCs w:val="28"/>
                <w:lang w:val="en-US"/>
              </w:rPr>
              <w:t>)</w:t>
            </w:r>
          </w:p>
        </w:tc>
        <w:tc>
          <w:tcPr>
            <w:tcW w:w="4785" w:type="dxa"/>
            <w:shd w:val="clear" w:color="auto" w:fill="auto"/>
          </w:tcPr>
          <w:p w:rsidR="007945B0" w:rsidRPr="00074C3B" w:rsidRDefault="007945B0" w:rsidP="009454E7">
            <w:pPr>
              <w:ind w:firstLine="0"/>
              <w:jc w:val="center"/>
              <w:rPr>
                <w:szCs w:val="28"/>
              </w:rPr>
            </w:pPr>
            <w:r w:rsidRPr="00074C3B">
              <w:rPr>
                <w:szCs w:val="28"/>
              </w:rPr>
              <w:t>Онега</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Вежма (Нижняя Рассоха)</w:t>
            </w:r>
          </w:p>
        </w:tc>
        <w:tc>
          <w:tcPr>
            <w:tcW w:w="4785" w:type="dxa"/>
            <w:shd w:val="clear" w:color="auto" w:fill="auto"/>
          </w:tcPr>
          <w:p w:rsidR="007945B0" w:rsidRPr="00074C3B" w:rsidRDefault="007945B0" w:rsidP="009454E7">
            <w:pPr>
              <w:ind w:firstLine="0"/>
              <w:jc w:val="center"/>
              <w:rPr>
                <w:szCs w:val="28"/>
              </w:rPr>
            </w:pPr>
            <w:r w:rsidRPr="00074C3B">
              <w:rPr>
                <w:szCs w:val="28"/>
              </w:rPr>
              <w:t>Охтома</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Вейга</w:t>
            </w:r>
          </w:p>
        </w:tc>
        <w:tc>
          <w:tcPr>
            <w:tcW w:w="4785" w:type="dxa"/>
            <w:shd w:val="clear" w:color="auto" w:fill="auto"/>
          </w:tcPr>
          <w:p w:rsidR="007945B0" w:rsidRPr="00074C3B" w:rsidRDefault="007945B0" w:rsidP="009454E7">
            <w:pPr>
              <w:ind w:firstLine="0"/>
              <w:jc w:val="center"/>
              <w:rPr>
                <w:szCs w:val="28"/>
              </w:rPr>
            </w:pPr>
            <w:r w:rsidRPr="00074C3B">
              <w:rPr>
                <w:szCs w:val="28"/>
              </w:rPr>
              <w:t>Падома</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Вель</w:t>
            </w:r>
          </w:p>
        </w:tc>
        <w:tc>
          <w:tcPr>
            <w:tcW w:w="4785" w:type="dxa"/>
            <w:shd w:val="clear" w:color="auto" w:fill="auto"/>
          </w:tcPr>
          <w:p w:rsidR="007945B0" w:rsidRPr="00074C3B" w:rsidRDefault="007945B0" w:rsidP="009454E7">
            <w:pPr>
              <w:ind w:firstLine="0"/>
              <w:jc w:val="center"/>
              <w:rPr>
                <w:szCs w:val="28"/>
              </w:rPr>
            </w:pPr>
            <w:r w:rsidRPr="00074C3B">
              <w:rPr>
                <w:szCs w:val="28"/>
              </w:rPr>
              <w:t>Пайта</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Верхний Шаньгас</w:t>
            </w:r>
          </w:p>
        </w:tc>
        <w:tc>
          <w:tcPr>
            <w:tcW w:w="4785" w:type="dxa"/>
            <w:shd w:val="clear" w:color="auto" w:fill="auto"/>
          </w:tcPr>
          <w:p w:rsidR="007945B0" w:rsidRPr="00074C3B" w:rsidRDefault="007945B0" w:rsidP="009454E7">
            <w:pPr>
              <w:ind w:firstLine="0"/>
              <w:jc w:val="center"/>
              <w:rPr>
                <w:szCs w:val="28"/>
              </w:rPr>
            </w:pPr>
            <w:r w:rsidRPr="00074C3B">
              <w:rPr>
                <w:szCs w:val="28"/>
              </w:rPr>
              <w:t>Пёза</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Верхняя Кучема</w:t>
            </w:r>
          </w:p>
        </w:tc>
        <w:tc>
          <w:tcPr>
            <w:tcW w:w="4785" w:type="dxa"/>
            <w:shd w:val="clear" w:color="auto" w:fill="auto"/>
          </w:tcPr>
          <w:p w:rsidR="007945B0" w:rsidRPr="00074C3B" w:rsidRDefault="007945B0" w:rsidP="009454E7">
            <w:pPr>
              <w:ind w:firstLine="0"/>
              <w:jc w:val="center"/>
              <w:rPr>
                <w:szCs w:val="28"/>
              </w:rPr>
            </w:pPr>
            <w:r w:rsidRPr="00074C3B">
              <w:rPr>
                <w:szCs w:val="28"/>
              </w:rPr>
              <w:t>Пермвсора</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Верхняя Лупья</w:t>
            </w:r>
          </w:p>
        </w:tc>
        <w:tc>
          <w:tcPr>
            <w:tcW w:w="4785" w:type="dxa"/>
            <w:shd w:val="clear" w:color="auto" w:fill="auto"/>
          </w:tcPr>
          <w:p w:rsidR="007945B0" w:rsidRPr="00074C3B" w:rsidRDefault="007945B0" w:rsidP="009454E7">
            <w:pPr>
              <w:ind w:firstLine="0"/>
              <w:jc w:val="center"/>
              <w:rPr>
                <w:szCs w:val="28"/>
              </w:rPr>
            </w:pPr>
            <w:r w:rsidRPr="00074C3B">
              <w:rPr>
                <w:szCs w:val="28"/>
              </w:rPr>
              <w:t>Пижма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Верхняя Сямойга</w:t>
            </w:r>
          </w:p>
        </w:tc>
        <w:tc>
          <w:tcPr>
            <w:tcW w:w="4785" w:type="dxa"/>
            <w:shd w:val="clear" w:color="auto" w:fill="auto"/>
          </w:tcPr>
          <w:p w:rsidR="007945B0" w:rsidRPr="00074C3B" w:rsidRDefault="007945B0" w:rsidP="009454E7">
            <w:pPr>
              <w:ind w:firstLine="0"/>
              <w:jc w:val="center"/>
              <w:rPr>
                <w:szCs w:val="28"/>
              </w:rPr>
            </w:pPr>
            <w:r w:rsidRPr="00074C3B">
              <w:rPr>
                <w:szCs w:val="28"/>
              </w:rPr>
              <w:t>Пильменьга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Верхняя Тойма</w:t>
            </w:r>
          </w:p>
        </w:tc>
        <w:tc>
          <w:tcPr>
            <w:tcW w:w="4785" w:type="dxa"/>
            <w:shd w:val="clear" w:color="auto" w:fill="auto"/>
          </w:tcPr>
          <w:p w:rsidR="007945B0" w:rsidRPr="00074C3B" w:rsidRDefault="007945B0" w:rsidP="009454E7">
            <w:pPr>
              <w:ind w:firstLine="0"/>
              <w:jc w:val="center"/>
              <w:rPr>
                <w:szCs w:val="28"/>
              </w:rPr>
            </w:pPr>
            <w:r w:rsidRPr="00074C3B">
              <w:rPr>
                <w:szCs w:val="28"/>
              </w:rPr>
              <w:t>Пима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Верхняя Шукша</w:t>
            </w:r>
          </w:p>
        </w:tc>
        <w:tc>
          <w:tcPr>
            <w:tcW w:w="4785" w:type="dxa"/>
            <w:shd w:val="clear" w:color="auto" w:fill="auto"/>
          </w:tcPr>
          <w:p w:rsidR="007945B0" w:rsidRPr="00074C3B" w:rsidRDefault="007945B0" w:rsidP="009454E7">
            <w:pPr>
              <w:ind w:firstLine="0"/>
              <w:jc w:val="center"/>
              <w:rPr>
                <w:szCs w:val="28"/>
              </w:rPr>
            </w:pPr>
            <w:r w:rsidRPr="00074C3B">
              <w:rPr>
                <w:szCs w:val="28"/>
              </w:rPr>
              <w:t>Пинега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Верюга</w:t>
            </w:r>
          </w:p>
        </w:tc>
        <w:tc>
          <w:tcPr>
            <w:tcW w:w="4785" w:type="dxa"/>
            <w:shd w:val="clear" w:color="auto" w:fill="auto"/>
          </w:tcPr>
          <w:p w:rsidR="007945B0" w:rsidRPr="00074C3B" w:rsidRDefault="007945B0" w:rsidP="009454E7">
            <w:pPr>
              <w:ind w:firstLine="0"/>
              <w:jc w:val="center"/>
              <w:rPr>
                <w:szCs w:val="28"/>
              </w:rPr>
            </w:pPr>
            <w:r w:rsidRPr="00074C3B">
              <w:rPr>
                <w:szCs w:val="28"/>
              </w:rPr>
              <w:t>Пинежская Ентола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Виледь</w:t>
            </w:r>
          </w:p>
        </w:tc>
        <w:tc>
          <w:tcPr>
            <w:tcW w:w="4785" w:type="dxa"/>
            <w:shd w:val="clear" w:color="auto" w:fill="auto"/>
          </w:tcPr>
          <w:p w:rsidR="007945B0" w:rsidRPr="00074C3B" w:rsidRDefault="007945B0" w:rsidP="009454E7">
            <w:pPr>
              <w:ind w:firstLine="0"/>
              <w:jc w:val="center"/>
              <w:rPr>
                <w:szCs w:val="28"/>
              </w:rPr>
            </w:pPr>
            <w:r w:rsidRPr="00074C3B">
              <w:rPr>
                <w:szCs w:val="28"/>
              </w:rPr>
              <w:t>Подюга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Войлас</w:t>
            </w:r>
          </w:p>
        </w:tc>
        <w:tc>
          <w:tcPr>
            <w:tcW w:w="4785" w:type="dxa"/>
            <w:shd w:val="clear" w:color="auto" w:fill="auto"/>
          </w:tcPr>
          <w:p w:rsidR="007945B0" w:rsidRPr="00074C3B" w:rsidRDefault="007945B0" w:rsidP="009454E7">
            <w:pPr>
              <w:ind w:firstLine="0"/>
              <w:jc w:val="center"/>
              <w:rPr>
                <w:szCs w:val="28"/>
              </w:rPr>
            </w:pPr>
            <w:r w:rsidRPr="00074C3B">
              <w:rPr>
                <w:szCs w:val="28"/>
              </w:rPr>
              <w:t>Покшеньга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Волошка</w:t>
            </w:r>
          </w:p>
        </w:tc>
        <w:tc>
          <w:tcPr>
            <w:tcW w:w="4785" w:type="dxa"/>
            <w:shd w:val="clear" w:color="auto" w:fill="auto"/>
          </w:tcPr>
          <w:p w:rsidR="007945B0" w:rsidRPr="00074C3B" w:rsidRDefault="007945B0" w:rsidP="009454E7">
            <w:pPr>
              <w:ind w:firstLine="0"/>
              <w:jc w:val="center"/>
              <w:rPr>
                <w:szCs w:val="28"/>
              </w:rPr>
            </w:pPr>
            <w:r w:rsidRPr="00074C3B">
              <w:rPr>
                <w:szCs w:val="28"/>
              </w:rPr>
              <w:t>Полта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Волюга</w:t>
            </w:r>
          </w:p>
        </w:tc>
        <w:tc>
          <w:tcPr>
            <w:tcW w:w="4785" w:type="dxa"/>
            <w:shd w:val="clear" w:color="auto" w:fill="auto"/>
          </w:tcPr>
          <w:p w:rsidR="007945B0" w:rsidRPr="00074C3B" w:rsidRDefault="007945B0" w:rsidP="009454E7">
            <w:pPr>
              <w:ind w:firstLine="0"/>
              <w:jc w:val="center"/>
              <w:rPr>
                <w:szCs w:val="28"/>
              </w:rPr>
            </w:pPr>
            <w:r w:rsidRPr="00074C3B">
              <w:rPr>
                <w:szCs w:val="28"/>
              </w:rPr>
              <w:t>Полтома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Вырвей</w:t>
            </w:r>
          </w:p>
        </w:tc>
        <w:tc>
          <w:tcPr>
            <w:tcW w:w="4785" w:type="dxa"/>
            <w:shd w:val="clear" w:color="auto" w:fill="auto"/>
          </w:tcPr>
          <w:p w:rsidR="007945B0" w:rsidRPr="00074C3B" w:rsidRDefault="007945B0" w:rsidP="009454E7">
            <w:pPr>
              <w:ind w:firstLine="0"/>
              <w:jc w:val="center"/>
              <w:rPr>
                <w:szCs w:val="28"/>
              </w:rPr>
            </w:pPr>
            <w:r w:rsidRPr="00074C3B">
              <w:rPr>
                <w:szCs w:val="28"/>
              </w:rPr>
              <w:t>Помбаш</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Вычегда</w:t>
            </w:r>
          </w:p>
        </w:tc>
        <w:tc>
          <w:tcPr>
            <w:tcW w:w="4785" w:type="dxa"/>
            <w:shd w:val="clear" w:color="auto" w:fill="auto"/>
          </w:tcPr>
          <w:p w:rsidR="007945B0" w:rsidRPr="00074C3B" w:rsidRDefault="007945B0" w:rsidP="009454E7">
            <w:pPr>
              <w:ind w:firstLine="0"/>
              <w:jc w:val="center"/>
              <w:rPr>
                <w:szCs w:val="28"/>
              </w:rPr>
            </w:pPr>
            <w:r w:rsidRPr="00074C3B">
              <w:rPr>
                <w:szCs w:val="28"/>
              </w:rPr>
              <w:t>Попья</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Выя</w:t>
            </w:r>
          </w:p>
        </w:tc>
        <w:tc>
          <w:tcPr>
            <w:tcW w:w="4785" w:type="dxa"/>
            <w:shd w:val="clear" w:color="auto" w:fill="auto"/>
          </w:tcPr>
          <w:p w:rsidR="007945B0" w:rsidRPr="00074C3B" w:rsidRDefault="007945B0" w:rsidP="001722E1">
            <w:pPr>
              <w:ind w:firstLine="0"/>
              <w:jc w:val="center"/>
              <w:rPr>
                <w:szCs w:val="28"/>
              </w:rPr>
            </w:pPr>
            <w:r w:rsidRPr="00074C3B">
              <w:rPr>
                <w:szCs w:val="28"/>
              </w:rPr>
              <w:t>Пукса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lastRenderedPageBreak/>
              <w:t>Еглец</w:t>
            </w:r>
          </w:p>
        </w:tc>
        <w:tc>
          <w:tcPr>
            <w:tcW w:w="4785" w:type="dxa"/>
            <w:shd w:val="clear" w:color="auto" w:fill="auto"/>
          </w:tcPr>
          <w:p w:rsidR="007945B0" w:rsidRPr="00074C3B" w:rsidRDefault="007945B0" w:rsidP="009454E7">
            <w:pPr>
              <w:ind w:firstLine="0"/>
              <w:jc w:val="center"/>
              <w:rPr>
                <w:szCs w:val="28"/>
              </w:rPr>
            </w:pPr>
            <w:r w:rsidRPr="00074C3B">
              <w:rPr>
                <w:szCs w:val="28"/>
              </w:rPr>
              <w:t>Пукшеньга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Егринка</w:t>
            </w:r>
          </w:p>
        </w:tc>
        <w:tc>
          <w:tcPr>
            <w:tcW w:w="4785" w:type="dxa"/>
            <w:shd w:val="clear" w:color="auto" w:fill="auto"/>
          </w:tcPr>
          <w:p w:rsidR="007945B0" w:rsidRPr="00074C3B" w:rsidRDefault="007945B0" w:rsidP="009454E7">
            <w:pPr>
              <w:ind w:firstLine="0"/>
              <w:jc w:val="center"/>
              <w:rPr>
                <w:szCs w:val="28"/>
              </w:rPr>
            </w:pPr>
            <w:r w:rsidRPr="00074C3B">
              <w:rPr>
                <w:szCs w:val="28"/>
              </w:rPr>
              <w:t>Пуя</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Ежуга</w:t>
            </w:r>
            <w:r>
              <w:rPr>
                <w:szCs w:val="28"/>
              </w:rPr>
              <w:t xml:space="preserve"> Пинежская</w:t>
            </w:r>
          </w:p>
        </w:tc>
        <w:tc>
          <w:tcPr>
            <w:tcW w:w="4785" w:type="dxa"/>
            <w:shd w:val="clear" w:color="auto" w:fill="auto"/>
          </w:tcPr>
          <w:p w:rsidR="007945B0" w:rsidRPr="00074C3B" w:rsidRDefault="007945B0" w:rsidP="009454E7">
            <w:pPr>
              <w:ind w:firstLine="0"/>
              <w:jc w:val="center"/>
              <w:rPr>
                <w:szCs w:val="28"/>
              </w:rPr>
            </w:pPr>
            <w:r w:rsidRPr="00074C3B">
              <w:rPr>
                <w:szCs w:val="28"/>
              </w:rPr>
              <w:t>Пышега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Ежуга</w:t>
            </w:r>
            <w:r>
              <w:rPr>
                <w:szCs w:val="28"/>
              </w:rPr>
              <w:t xml:space="preserve"> Мезенская</w:t>
            </w:r>
          </w:p>
        </w:tc>
        <w:tc>
          <w:tcPr>
            <w:tcW w:w="4785" w:type="dxa"/>
            <w:shd w:val="clear" w:color="auto" w:fill="auto"/>
          </w:tcPr>
          <w:p w:rsidR="007945B0" w:rsidRPr="00074C3B" w:rsidRDefault="007945B0" w:rsidP="009454E7">
            <w:pPr>
              <w:ind w:firstLine="0"/>
              <w:jc w:val="center"/>
              <w:rPr>
                <w:szCs w:val="28"/>
              </w:rPr>
            </w:pPr>
            <w:r w:rsidRPr="00074C3B">
              <w:rPr>
                <w:szCs w:val="28"/>
              </w:rPr>
              <w:t>Пышенца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Емца</w:t>
            </w:r>
          </w:p>
        </w:tc>
        <w:tc>
          <w:tcPr>
            <w:tcW w:w="4785" w:type="dxa"/>
            <w:shd w:val="clear" w:color="auto" w:fill="auto"/>
          </w:tcPr>
          <w:p w:rsidR="007945B0" w:rsidRPr="00074C3B" w:rsidRDefault="007945B0" w:rsidP="009454E7">
            <w:pPr>
              <w:ind w:firstLine="0"/>
              <w:jc w:val="center"/>
              <w:rPr>
                <w:szCs w:val="28"/>
              </w:rPr>
            </w:pPr>
            <w:r w:rsidRPr="00074C3B">
              <w:rPr>
                <w:szCs w:val="28"/>
              </w:rPr>
              <w:t>Пюла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Ентала</w:t>
            </w:r>
          </w:p>
        </w:tc>
        <w:tc>
          <w:tcPr>
            <w:tcW w:w="4785" w:type="dxa"/>
            <w:shd w:val="clear" w:color="auto" w:fill="auto"/>
          </w:tcPr>
          <w:p w:rsidR="007945B0" w:rsidRPr="00074C3B" w:rsidRDefault="007945B0" w:rsidP="009454E7">
            <w:pPr>
              <w:ind w:firstLine="0"/>
              <w:jc w:val="center"/>
              <w:rPr>
                <w:szCs w:val="28"/>
              </w:rPr>
            </w:pPr>
            <w:r w:rsidRPr="00074C3B">
              <w:rPr>
                <w:szCs w:val="28"/>
              </w:rPr>
              <w:t>Ремлюга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Ентола</w:t>
            </w:r>
          </w:p>
        </w:tc>
        <w:tc>
          <w:tcPr>
            <w:tcW w:w="4785" w:type="dxa"/>
            <w:shd w:val="clear" w:color="auto" w:fill="auto"/>
          </w:tcPr>
          <w:p w:rsidR="007945B0" w:rsidRPr="00074C3B" w:rsidRDefault="007945B0" w:rsidP="009454E7">
            <w:pPr>
              <w:ind w:firstLine="0"/>
              <w:jc w:val="center"/>
              <w:rPr>
                <w:szCs w:val="28"/>
              </w:rPr>
            </w:pPr>
            <w:r w:rsidRPr="00074C3B">
              <w:rPr>
                <w:szCs w:val="28"/>
              </w:rPr>
              <w:t>Ручьи</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Ерна</w:t>
            </w:r>
          </w:p>
        </w:tc>
        <w:tc>
          <w:tcPr>
            <w:tcW w:w="4785" w:type="dxa"/>
            <w:shd w:val="clear" w:color="auto" w:fill="auto"/>
          </w:tcPr>
          <w:p w:rsidR="007945B0" w:rsidRPr="00074C3B" w:rsidRDefault="007945B0" w:rsidP="009454E7">
            <w:pPr>
              <w:ind w:firstLine="0"/>
              <w:jc w:val="center"/>
              <w:rPr>
                <w:szCs w:val="28"/>
              </w:rPr>
            </w:pPr>
            <w:r w:rsidRPr="00074C3B">
              <w:rPr>
                <w:szCs w:val="28"/>
              </w:rPr>
              <w:t>Светлуга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Ерюга</w:t>
            </w:r>
          </w:p>
        </w:tc>
        <w:tc>
          <w:tcPr>
            <w:tcW w:w="4785" w:type="dxa"/>
            <w:shd w:val="clear" w:color="auto" w:fill="auto"/>
          </w:tcPr>
          <w:p w:rsidR="007945B0" w:rsidRPr="00074C3B" w:rsidRDefault="007945B0" w:rsidP="009454E7">
            <w:pPr>
              <w:ind w:firstLine="0"/>
              <w:jc w:val="center"/>
              <w:rPr>
                <w:szCs w:val="28"/>
              </w:rPr>
            </w:pPr>
            <w:r w:rsidRPr="00074C3B">
              <w:rPr>
                <w:szCs w:val="28"/>
              </w:rPr>
              <w:t>Сельзя</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Зимняя Золотица</w:t>
            </w:r>
          </w:p>
        </w:tc>
        <w:tc>
          <w:tcPr>
            <w:tcW w:w="4785" w:type="dxa"/>
            <w:shd w:val="clear" w:color="auto" w:fill="auto"/>
          </w:tcPr>
          <w:p w:rsidR="007945B0" w:rsidRPr="00074C3B" w:rsidRDefault="007945B0" w:rsidP="009454E7">
            <w:pPr>
              <w:ind w:firstLine="0"/>
              <w:jc w:val="center"/>
              <w:rPr>
                <w:szCs w:val="28"/>
              </w:rPr>
            </w:pPr>
            <w:r w:rsidRPr="00074C3B">
              <w:rPr>
                <w:szCs w:val="28"/>
              </w:rPr>
              <w:t>Семгас</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Игиша</w:t>
            </w:r>
          </w:p>
        </w:tc>
        <w:tc>
          <w:tcPr>
            <w:tcW w:w="4785" w:type="dxa"/>
            <w:shd w:val="clear" w:color="auto" w:fill="auto"/>
          </w:tcPr>
          <w:p w:rsidR="007945B0" w:rsidRPr="00074C3B" w:rsidRDefault="007945B0" w:rsidP="009454E7">
            <w:pPr>
              <w:ind w:firstLine="0"/>
              <w:jc w:val="center"/>
              <w:rPr>
                <w:szCs w:val="28"/>
              </w:rPr>
            </w:pPr>
            <w:r w:rsidRPr="00074C3B">
              <w:rPr>
                <w:szCs w:val="28"/>
              </w:rPr>
              <w:t>Семжа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Икса</w:t>
            </w:r>
          </w:p>
        </w:tc>
        <w:tc>
          <w:tcPr>
            <w:tcW w:w="4785" w:type="dxa"/>
            <w:shd w:val="clear" w:color="auto" w:fill="auto"/>
          </w:tcPr>
          <w:p w:rsidR="007945B0" w:rsidRPr="00074C3B" w:rsidRDefault="007945B0" w:rsidP="009454E7">
            <w:pPr>
              <w:ind w:firstLine="0"/>
              <w:jc w:val="center"/>
              <w:rPr>
                <w:szCs w:val="28"/>
              </w:rPr>
            </w:pPr>
            <w:r w:rsidRPr="00074C3B">
              <w:rPr>
                <w:szCs w:val="28"/>
              </w:rPr>
              <w:t>Семженьга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Илеша</w:t>
            </w:r>
          </w:p>
        </w:tc>
        <w:tc>
          <w:tcPr>
            <w:tcW w:w="4785" w:type="dxa"/>
            <w:shd w:val="clear" w:color="auto" w:fill="auto"/>
          </w:tcPr>
          <w:p w:rsidR="007945B0" w:rsidRPr="00074C3B" w:rsidRDefault="007945B0" w:rsidP="009454E7">
            <w:pPr>
              <w:ind w:firstLine="0"/>
              <w:jc w:val="center"/>
              <w:rPr>
                <w:szCs w:val="28"/>
              </w:rPr>
            </w:pPr>
            <w:r w:rsidRPr="00074C3B">
              <w:rPr>
                <w:szCs w:val="28"/>
              </w:rPr>
              <w:t>Семрас</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Казанка</w:t>
            </w:r>
          </w:p>
        </w:tc>
        <w:tc>
          <w:tcPr>
            <w:tcW w:w="4785" w:type="dxa"/>
            <w:shd w:val="clear" w:color="auto" w:fill="auto"/>
          </w:tcPr>
          <w:p w:rsidR="007945B0" w:rsidRPr="00074C3B" w:rsidRDefault="007945B0" w:rsidP="009454E7">
            <w:pPr>
              <w:ind w:firstLine="0"/>
              <w:jc w:val="center"/>
              <w:rPr>
                <w:szCs w:val="28"/>
              </w:rPr>
            </w:pPr>
            <w:r w:rsidRPr="00074C3B">
              <w:rPr>
                <w:szCs w:val="28"/>
              </w:rPr>
              <w:t>Сетра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Карбасовка</w:t>
            </w:r>
          </w:p>
        </w:tc>
        <w:tc>
          <w:tcPr>
            <w:tcW w:w="4785" w:type="dxa"/>
            <w:shd w:val="clear" w:color="auto" w:fill="auto"/>
          </w:tcPr>
          <w:p w:rsidR="007945B0" w:rsidRPr="00074C3B" w:rsidRDefault="007945B0" w:rsidP="009454E7">
            <w:pPr>
              <w:ind w:firstLine="0"/>
              <w:jc w:val="center"/>
              <w:rPr>
                <w:szCs w:val="28"/>
              </w:rPr>
            </w:pPr>
            <w:r w:rsidRPr="00074C3B">
              <w:rPr>
                <w:szCs w:val="28"/>
              </w:rPr>
              <w:t>Сефтра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Келда</w:t>
            </w:r>
          </w:p>
        </w:tc>
        <w:tc>
          <w:tcPr>
            <w:tcW w:w="4785" w:type="dxa"/>
            <w:shd w:val="clear" w:color="auto" w:fill="auto"/>
          </w:tcPr>
          <w:p w:rsidR="007945B0" w:rsidRPr="00074C3B" w:rsidRDefault="007945B0" w:rsidP="009454E7">
            <w:pPr>
              <w:ind w:firstLine="0"/>
              <w:jc w:val="center"/>
              <w:rPr>
                <w:szCs w:val="28"/>
              </w:rPr>
            </w:pPr>
            <w:r w:rsidRPr="00074C3B">
              <w:rPr>
                <w:szCs w:val="28"/>
              </w:rPr>
              <w:t>Солза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Кена</w:t>
            </w:r>
          </w:p>
        </w:tc>
        <w:tc>
          <w:tcPr>
            <w:tcW w:w="4785" w:type="dxa"/>
            <w:shd w:val="clear" w:color="auto" w:fill="auto"/>
          </w:tcPr>
          <w:p w:rsidR="007945B0" w:rsidRPr="00074C3B" w:rsidRDefault="007945B0" w:rsidP="009454E7">
            <w:pPr>
              <w:ind w:firstLine="0"/>
              <w:jc w:val="center"/>
              <w:rPr>
                <w:szCs w:val="28"/>
              </w:rPr>
            </w:pPr>
            <w:r w:rsidRPr="00074C3B">
              <w:rPr>
                <w:szCs w:val="28"/>
              </w:rPr>
              <w:t>Соросора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Кепина</w:t>
            </w:r>
          </w:p>
        </w:tc>
        <w:tc>
          <w:tcPr>
            <w:tcW w:w="4785" w:type="dxa"/>
            <w:shd w:val="clear" w:color="auto" w:fill="auto"/>
          </w:tcPr>
          <w:p w:rsidR="007945B0" w:rsidRPr="00074C3B" w:rsidRDefault="007945B0" w:rsidP="009454E7">
            <w:pPr>
              <w:ind w:firstLine="0"/>
              <w:jc w:val="center"/>
              <w:rPr>
                <w:szCs w:val="28"/>
              </w:rPr>
            </w:pPr>
            <w:r w:rsidRPr="00074C3B">
              <w:rPr>
                <w:szCs w:val="28"/>
              </w:rPr>
              <w:t>Сотка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Кинжуга</w:t>
            </w:r>
          </w:p>
        </w:tc>
        <w:tc>
          <w:tcPr>
            <w:tcW w:w="4785" w:type="dxa"/>
            <w:shd w:val="clear" w:color="auto" w:fill="auto"/>
          </w:tcPr>
          <w:p w:rsidR="007945B0" w:rsidRPr="00074C3B" w:rsidRDefault="007945B0" w:rsidP="009454E7">
            <w:pPr>
              <w:ind w:firstLine="0"/>
              <w:jc w:val="center"/>
              <w:rPr>
                <w:szCs w:val="28"/>
              </w:rPr>
            </w:pPr>
            <w:r w:rsidRPr="00074C3B">
              <w:rPr>
                <w:szCs w:val="28"/>
              </w:rPr>
              <w:t>Сояна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Кирчема</w:t>
            </w:r>
          </w:p>
        </w:tc>
        <w:tc>
          <w:tcPr>
            <w:tcW w:w="4785" w:type="dxa"/>
            <w:shd w:val="clear" w:color="auto" w:fill="auto"/>
          </w:tcPr>
          <w:p w:rsidR="007945B0" w:rsidRPr="00074C3B" w:rsidRDefault="007945B0" w:rsidP="009454E7">
            <w:pPr>
              <w:ind w:firstLine="0"/>
              <w:jc w:val="center"/>
              <w:rPr>
                <w:szCs w:val="28"/>
              </w:rPr>
            </w:pPr>
            <w:r w:rsidRPr="00074C3B">
              <w:rPr>
                <w:szCs w:val="28"/>
              </w:rPr>
              <w:t>Сула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Кисема</w:t>
            </w:r>
          </w:p>
        </w:tc>
        <w:tc>
          <w:tcPr>
            <w:tcW w:w="4785" w:type="dxa"/>
            <w:shd w:val="clear" w:color="auto" w:fill="auto"/>
          </w:tcPr>
          <w:p w:rsidR="007945B0" w:rsidRPr="00074C3B" w:rsidRDefault="007945B0" w:rsidP="009454E7">
            <w:pPr>
              <w:ind w:firstLine="0"/>
              <w:jc w:val="center"/>
              <w:rPr>
                <w:szCs w:val="28"/>
              </w:rPr>
            </w:pPr>
            <w:r w:rsidRPr="00074C3B">
              <w:rPr>
                <w:szCs w:val="28"/>
              </w:rPr>
              <w:t>Сулонда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Кода</w:t>
            </w:r>
          </w:p>
        </w:tc>
        <w:tc>
          <w:tcPr>
            <w:tcW w:w="4785" w:type="dxa"/>
            <w:shd w:val="clear" w:color="auto" w:fill="auto"/>
          </w:tcPr>
          <w:p w:rsidR="007945B0" w:rsidRPr="00074C3B" w:rsidRDefault="007945B0" w:rsidP="009454E7">
            <w:pPr>
              <w:ind w:firstLine="0"/>
              <w:jc w:val="center"/>
              <w:rPr>
                <w:szCs w:val="28"/>
              </w:rPr>
            </w:pPr>
            <w:r w:rsidRPr="00074C3B">
              <w:rPr>
                <w:szCs w:val="28"/>
              </w:rPr>
              <w:t>Сура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Кожа</w:t>
            </w:r>
          </w:p>
        </w:tc>
        <w:tc>
          <w:tcPr>
            <w:tcW w:w="4785" w:type="dxa"/>
            <w:shd w:val="clear" w:color="auto" w:fill="auto"/>
          </w:tcPr>
          <w:p w:rsidR="007945B0" w:rsidRPr="00074C3B" w:rsidRDefault="007945B0" w:rsidP="009454E7">
            <w:pPr>
              <w:ind w:firstLine="0"/>
              <w:jc w:val="center"/>
              <w:rPr>
                <w:szCs w:val="28"/>
              </w:rPr>
            </w:pPr>
            <w:r w:rsidRPr="00074C3B">
              <w:rPr>
                <w:szCs w:val="28"/>
              </w:rPr>
              <w:t>Сывтуга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Койда</w:t>
            </w:r>
          </w:p>
        </w:tc>
        <w:tc>
          <w:tcPr>
            <w:tcW w:w="4785" w:type="dxa"/>
            <w:shd w:val="clear" w:color="auto" w:fill="auto"/>
          </w:tcPr>
          <w:p w:rsidR="007945B0" w:rsidRPr="00074C3B" w:rsidRDefault="007945B0" w:rsidP="009454E7">
            <w:pPr>
              <w:ind w:firstLine="0"/>
              <w:jc w:val="center"/>
              <w:rPr>
                <w:szCs w:val="28"/>
              </w:rPr>
            </w:pPr>
            <w:r w:rsidRPr="00074C3B">
              <w:rPr>
                <w:szCs w:val="28"/>
              </w:rPr>
              <w:t>Сюзьма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Котуга</w:t>
            </w:r>
          </w:p>
        </w:tc>
        <w:tc>
          <w:tcPr>
            <w:tcW w:w="4785" w:type="dxa"/>
            <w:shd w:val="clear" w:color="auto" w:fill="auto"/>
          </w:tcPr>
          <w:p w:rsidR="007945B0" w:rsidRPr="00074C3B" w:rsidRDefault="007945B0" w:rsidP="009454E7">
            <w:pPr>
              <w:ind w:firstLine="0"/>
              <w:jc w:val="center"/>
              <w:rPr>
                <w:szCs w:val="28"/>
              </w:rPr>
            </w:pPr>
            <w:r w:rsidRPr="00074C3B">
              <w:rPr>
                <w:szCs w:val="28"/>
              </w:rPr>
              <w:t>Сямженьга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Коч</w:t>
            </w:r>
          </w:p>
        </w:tc>
        <w:tc>
          <w:tcPr>
            <w:tcW w:w="4785" w:type="dxa"/>
            <w:shd w:val="clear" w:color="auto" w:fill="auto"/>
          </w:tcPr>
          <w:p w:rsidR="007945B0" w:rsidRPr="00074C3B" w:rsidRDefault="007945B0" w:rsidP="009454E7">
            <w:pPr>
              <w:ind w:firstLine="0"/>
              <w:jc w:val="center"/>
              <w:rPr>
                <w:szCs w:val="28"/>
              </w:rPr>
            </w:pPr>
            <w:r w:rsidRPr="00074C3B">
              <w:rPr>
                <w:szCs w:val="28"/>
              </w:rPr>
              <w:t>Тамица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Кочус</w:t>
            </w:r>
          </w:p>
        </w:tc>
        <w:tc>
          <w:tcPr>
            <w:tcW w:w="4785" w:type="dxa"/>
            <w:shd w:val="clear" w:color="auto" w:fill="auto"/>
          </w:tcPr>
          <w:p w:rsidR="007945B0" w:rsidRPr="00074C3B" w:rsidRDefault="007945B0" w:rsidP="009454E7">
            <w:pPr>
              <w:ind w:firstLine="0"/>
              <w:jc w:val="center"/>
              <w:rPr>
                <w:szCs w:val="28"/>
              </w:rPr>
            </w:pPr>
            <w:r w:rsidRPr="00074C3B">
              <w:rPr>
                <w:szCs w:val="28"/>
              </w:rPr>
              <w:t>Тимптома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Кулой</w:t>
            </w:r>
          </w:p>
        </w:tc>
        <w:tc>
          <w:tcPr>
            <w:tcW w:w="4785" w:type="dxa"/>
            <w:shd w:val="clear" w:color="auto" w:fill="auto"/>
          </w:tcPr>
          <w:p w:rsidR="007945B0" w:rsidRPr="00074C3B" w:rsidRDefault="007945B0" w:rsidP="009454E7">
            <w:pPr>
              <w:ind w:firstLine="0"/>
              <w:jc w:val="center"/>
              <w:rPr>
                <w:szCs w:val="28"/>
              </w:rPr>
            </w:pPr>
            <w:r w:rsidRPr="00074C3B">
              <w:rPr>
                <w:szCs w:val="28"/>
              </w:rPr>
              <w:t>Тинева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Кумжевая</w:t>
            </w:r>
          </w:p>
        </w:tc>
        <w:tc>
          <w:tcPr>
            <w:tcW w:w="4785" w:type="dxa"/>
            <w:shd w:val="clear" w:color="auto" w:fill="auto"/>
          </w:tcPr>
          <w:p w:rsidR="007945B0" w:rsidRPr="00074C3B" w:rsidRDefault="007945B0" w:rsidP="009454E7">
            <w:pPr>
              <w:ind w:firstLine="0"/>
              <w:jc w:val="center"/>
              <w:rPr>
                <w:szCs w:val="28"/>
              </w:rPr>
            </w:pPr>
            <w:r w:rsidRPr="00074C3B">
              <w:rPr>
                <w:szCs w:val="28"/>
              </w:rPr>
              <w:t>Това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Кушерека</w:t>
            </w:r>
          </w:p>
        </w:tc>
        <w:tc>
          <w:tcPr>
            <w:tcW w:w="4785" w:type="dxa"/>
            <w:shd w:val="clear" w:color="auto" w:fill="auto"/>
          </w:tcPr>
          <w:p w:rsidR="007945B0" w:rsidRPr="00074C3B" w:rsidRDefault="007945B0" w:rsidP="009454E7">
            <w:pPr>
              <w:ind w:firstLine="0"/>
              <w:jc w:val="center"/>
              <w:rPr>
                <w:szCs w:val="28"/>
              </w:rPr>
            </w:pPr>
            <w:r w:rsidRPr="00074C3B">
              <w:rPr>
                <w:szCs w:val="28"/>
              </w:rPr>
              <w:t>Томаша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Куя</w:t>
            </w:r>
          </w:p>
        </w:tc>
        <w:tc>
          <w:tcPr>
            <w:tcW w:w="4785" w:type="dxa"/>
            <w:shd w:val="clear" w:color="auto" w:fill="auto"/>
          </w:tcPr>
          <w:p w:rsidR="007945B0" w:rsidRPr="00074C3B" w:rsidRDefault="007945B0" w:rsidP="009454E7">
            <w:pPr>
              <w:ind w:firstLine="0"/>
              <w:jc w:val="center"/>
              <w:rPr>
                <w:szCs w:val="28"/>
              </w:rPr>
            </w:pPr>
            <w:r w:rsidRPr="00074C3B">
              <w:rPr>
                <w:szCs w:val="28"/>
              </w:rPr>
              <w:t>Турья</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Кыдьма</w:t>
            </w:r>
          </w:p>
        </w:tc>
        <w:tc>
          <w:tcPr>
            <w:tcW w:w="4785" w:type="dxa"/>
            <w:shd w:val="clear" w:color="auto" w:fill="auto"/>
          </w:tcPr>
          <w:p w:rsidR="007945B0" w:rsidRPr="00074C3B" w:rsidRDefault="007945B0" w:rsidP="009454E7">
            <w:pPr>
              <w:ind w:firstLine="0"/>
              <w:jc w:val="center"/>
              <w:rPr>
                <w:szCs w:val="28"/>
              </w:rPr>
            </w:pPr>
            <w:r w:rsidRPr="00074C3B">
              <w:rPr>
                <w:szCs w:val="28"/>
              </w:rPr>
              <w:t>Уктым</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Кыма</w:t>
            </w:r>
          </w:p>
        </w:tc>
        <w:tc>
          <w:tcPr>
            <w:tcW w:w="4785" w:type="dxa"/>
            <w:shd w:val="clear" w:color="auto" w:fill="auto"/>
          </w:tcPr>
          <w:p w:rsidR="007945B0" w:rsidRPr="00074C3B" w:rsidRDefault="007945B0" w:rsidP="009454E7">
            <w:pPr>
              <w:ind w:firstLine="0"/>
              <w:jc w:val="center"/>
              <w:rPr>
                <w:szCs w:val="28"/>
              </w:rPr>
            </w:pPr>
            <w:r w:rsidRPr="00074C3B">
              <w:rPr>
                <w:szCs w:val="28"/>
              </w:rPr>
              <w:t>Унежма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Кысса</w:t>
            </w:r>
          </w:p>
        </w:tc>
        <w:tc>
          <w:tcPr>
            <w:tcW w:w="4785" w:type="dxa"/>
            <w:shd w:val="clear" w:color="auto" w:fill="auto"/>
          </w:tcPr>
          <w:p w:rsidR="007945B0" w:rsidRPr="00074C3B" w:rsidRDefault="007945B0" w:rsidP="009454E7">
            <w:pPr>
              <w:ind w:firstLine="0"/>
              <w:jc w:val="center"/>
              <w:rPr>
                <w:szCs w:val="28"/>
              </w:rPr>
            </w:pPr>
            <w:r w:rsidRPr="00074C3B">
              <w:rPr>
                <w:szCs w:val="28"/>
              </w:rPr>
              <w:t>Ура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Кянда</w:t>
            </w:r>
          </w:p>
        </w:tc>
        <w:tc>
          <w:tcPr>
            <w:tcW w:w="4785" w:type="dxa"/>
            <w:shd w:val="clear" w:color="auto" w:fill="auto"/>
          </w:tcPr>
          <w:p w:rsidR="007945B0" w:rsidRPr="00074C3B" w:rsidRDefault="007945B0" w:rsidP="009454E7">
            <w:pPr>
              <w:ind w:firstLine="0"/>
              <w:jc w:val="center"/>
              <w:rPr>
                <w:szCs w:val="28"/>
              </w:rPr>
            </w:pPr>
            <w:r w:rsidRPr="00074C3B">
              <w:rPr>
                <w:szCs w:val="28"/>
              </w:rPr>
              <w:t>Устья</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Лака</w:t>
            </w:r>
          </w:p>
        </w:tc>
        <w:tc>
          <w:tcPr>
            <w:tcW w:w="4785" w:type="dxa"/>
            <w:shd w:val="clear" w:color="auto" w:fill="auto"/>
          </w:tcPr>
          <w:p w:rsidR="007945B0" w:rsidRPr="00074C3B" w:rsidRDefault="007945B0" w:rsidP="009454E7">
            <w:pPr>
              <w:ind w:firstLine="0"/>
              <w:jc w:val="center"/>
              <w:rPr>
                <w:szCs w:val="28"/>
              </w:rPr>
            </w:pPr>
            <w:r w:rsidRPr="00074C3B">
              <w:rPr>
                <w:szCs w:val="28"/>
              </w:rPr>
              <w:t>Уфтюга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Лапа</w:t>
            </w:r>
          </w:p>
        </w:tc>
        <w:tc>
          <w:tcPr>
            <w:tcW w:w="4785" w:type="dxa"/>
            <w:shd w:val="clear" w:color="auto" w:fill="auto"/>
          </w:tcPr>
          <w:p w:rsidR="007945B0" w:rsidRPr="00074C3B" w:rsidRDefault="007945B0" w:rsidP="009454E7">
            <w:pPr>
              <w:ind w:firstLine="0"/>
              <w:jc w:val="center"/>
              <w:rPr>
                <w:szCs w:val="28"/>
              </w:rPr>
            </w:pPr>
            <w:r w:rsidRPr="00074C3B">
              <w:rPr>
                <w:szCs w:val="28"/>
              </w:rPr>
              <w:t>Цебьюга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Лая</w:t>
            </w:r>
          </w:p>
        </w:tc>
        <w:tc>
          <w:tcPr>
            <w:tcW w:w="4785" w:type="dxa"/>
            <w:shd w:val="clear" w:color="auto" w:fill="auto"/>
          </w:tcPr>
          <w:p w:rsidR="007945B0" w:rsidRPr="00074C3B" w:rsidRDefault="007945B0" w:rsidP="009454E7">
            <w:pPr>
              <w:ind w:firstLine="0"/>
              <w:jc w:val="center"/>
              <w:rPr>
                <w:szCs w:val="28"/>
              </w:rPr>
            </w:pPr>
            <w:r w:rsidRPr="00074C3B">
              <w:rPr>
                <w:szCs w:val="28"/>
              </w:rPr>
              <w:t>Чежуга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Левашка</w:t>
            </w:r>
          </w:p>
        </w:tc>
        <w:tc>
          <w:tcPr>
            <w:tcW w:w="4785" w:type="dxa"/>
            <w:shd w:val="clear" w:color="auto" w:fill="auto"/>
          </w:tcPr>
          <w:p w:rsidR="007945B0" w:rsidRPr="00074C3B" w:rsidRDefault="007945B0" w:rsidP="009454E7">
            <w:pPr>
              <w:ind w:firstLine="0"/>
              <w:jc w:val="center"/>
              <w:rPr>
                <w:szCs w:val="28"/>
              </w:rPr>
            </w:pPr>
            <w:r w:rsidRPr="00074C3B">
              <w:rPr>
                <w:szCs w:val="28"/>
              </w:rPr>
              <w:t>Четлас</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Левая Цебьюга</w:t>
            </w:r>
          </w:p>
        </w:tc>
        <w:tc>
          <w:tcPr>
            <w:tcW w:w="4785" w:type="dxa"/>
            <w:shd w:val="clear" w:color="auto" w:fill="auto"/>
          </w:tcPr>
          <w:p w:rsidR="007945B0" w:rsidRPr="00074C3B" w:rsidRDefault="007945B0" w:rsidP="009454E7">
            <w:pPr>
              <w:ind w:firstLine="0"/>
              <w:jc w:val="center"/>
              <w:rPr>
                <w:szCs w:val="28"/>
              </w:rPr>
            </w:pPr>
            <w:r w:rsidRPr="00074C3B">
              <w:rPr>
                <w:szCs w:val="28"/>
              </w:rPr>
              <w:t>Чидвия</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Ледь</w:t>
            </w:r>
          </w:p>
        </w:tc>
        <w:tc>
          <w:tcPr>
            <w:tcW w:w="4785" w:type="dxa"/>
            <w:shd w:val="clear" w:color="auto" w:fill="auto"/>
          </w:tcPr>
          <w:p w:rsidR="007945B0" w:rsidRPr="00074C3B" w:rsidRDefault="007945B0" w:rsidP="009454E7">
            <w:pPr>
              <w:ind w:firstLine="0"/>
              <w:jc w:val="center"/>
              <w:rPr>
                <w:szCs w:val="28"/>
              </w:rPr>
            </w:pPr>
            <w:r w:rsidRPr="00074C3B">
              <w:rPr>
                <w:szCs w:val="28"/>
              </w:rPr>
              <w:t>Чолус</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Ленка</w:t>
            </w:r>
          </w:p>
        </w:tc>
        <w:tc>
          <w:tcPr>
            <w:tcW w:w="4785" w:type="dxa"/>
            <w:shd w:val="clear" w:color="auto" w:fill="auto"/>
          </w:tcPr>
          <w:p w:rsidR="007945B0" w:rsidRPr="00074C3B" w:rsidRDefault="007945B0" w:rsidP="009454E7">
            <w:pPr>
              <w:ind w:firstLine="0"/>
              <w:jc w:val="center"/>
              <w:rPr>
                <w:szCs w:val="28"/>
              </w:rPr>
            </w:pPr>
            <w:r w:rsidRPr="00074C3B">
              <w:rPr>
                <w:szCs w:val="28"/>
              </w:rPr>
              <w:t>Чулас</w:t>
            </w:r>
          </w:p>
        </w:tc>
      </w:tr>
      <w:tr w:rsidR="007945B0" w:rsidRPr="00074C3B" w:rsidTr="00825A67">
        <w:tc>
          <w:tcPr>
            <w:tcW w:w="4785" w:type="dxa"/>
            <w:shd w:val="clear" w:color="auto" w:fill="auto"/>
          </w:tcPr>
          <w:p w:rsidR="007945B0" w:rsidRPr="00074C3B" w:rsidRDefault="007945B0" w:rsidP="001722E1">
            <w:pPr>
              <w:ind w:firstLine="0"/>
              <w:jc w:val="center"/>
              <w:rPr>
                <w:szCs w:val="28"/>
              </w:rPr>
            </w:pPr>
            <w:r w:rsidRPr="00074C3B">
              <w:rPr>
                <w:szCs w:val="28"/>
              </w:rPr>
              <w:t>Летняя</w:t>
            </w:r>
          </w:p>
        </w:tc>
        <w:tc>
          <w:tcPr>
            <w:tcW w:w="4785" w:type="dxa"/>
            <w:shd w:val="clear" w:color="auto" w:fill="auto"/>
          </w:tcPr>
          <w:p w:rsidR="007945B0" w:rsidRPr="00074C3B" w:rsidRDefault="007945B0" w:rsidP="009454E7">
            <w:pPr>
              <w:ind w:firstLine="0"/>
              <w:jc w:val="center"/>
              <w:rPr>
                <w:szCs w:val="28"/>
              </w:rPr>
            </w:pPr>
            <w:r w:rsidRPr="00074C3B">
              <w:rPr>
                <w:szCs w:val="28"/>
              </w:rPr>
              <w:t>Чурова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lastRenderedPageBreak/>
              <w:t>Летняя Золотица</w:t>
            </w:r>
          </w:p>
        </w:tc>
        <w:tc>
          <w:tcPr>
            <w:tcW w:w="4785" w:type="dxa"/>
            <w:shd w:val="clear" w:color="auto" w:fill="auto"/>
          </w:tcPr>
          <w:p w:rsidR="007945B0" w:rsidRPr="00074C3B" w:rsidRDefault="007945B0" w:rsidP="009454E7">
            <w:pPr>
              <w:ind w:firstLine="0"/>
              <w:jc w:val="center"/>
              <w:rPr>
                <w:szCs w:val="28"/>
              </w:rPr>
            </w:pPr>
            <w:r w:rsidRPr="00074C3B">
              <w:rPr>
                <w:szCs w:val="28"/>
              </w:rPr>
              <w:t>Чучекса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Лохома</w:t>
            </w:r>
          </w:p>
        </w:tc>
        <w:tc>
          <w:tcPr>
            <w:tcW w:w="4785" w:type="dxa"/>
            <w:shd w:val="clear" w:color="auto" w:fill="auto"/>
          </w:tcPr>
          <w:p w:rsidR="007945B0" w:rsidRPr="00074C3B" w:rsidRDefault="007945B0" w:rsidP="009454E7">
            <w:pPr>
              <w:ind w:firstLine="0"/>
              <w:jc w:val="center"/>
              <w:rPr>
                <w:szCs w:val="28"/>
              </w:rPr>
            </w:pPr>
            <w:r w:rsidRPr="00074C3B">
              <w:rPr>
                <w:szCs w:val="28"/>
              </w:rPr>
              <w:t>Шегмас</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Лунмич</w:t>
            </w:r>
          </w:p>
        </w:tc>
        <w:tc>
          <w:tcPr>
            <w:tcW w:w="4785" w:type="dxa"/>
            <w:shd w:val="clear" w:color="auto" w:fill="auto"/>
          </w:tcPr>
          <w:p w:rsidR="007945B0" w:rsidRPr="00074C3B" w:rsidRDefault="007945B0" w:rsidP="009454E7">
            <w:pPr>
              <w:ind w:firstLine="0"/>
              <w:jc w:val="center"/>
              <w:rPr>
                <w:szCs w:val="28"/>
              </w:rPr>
            </w:pPr>
            <w:r w:rsidRPr="00074C3B">
              <w:rPr>
                <w:szCs w:val="28"/>
              </w:rPr>
              <w:t>Шелаша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Лямца</w:t>
            </w:r>
          </w:p>
        </w:tc>
        <w:tc>
          <w:tcPr>
            <w:tcW w:w="4785" w:type="dxa"/>
            <w:shd w:val="clear" w:color="auto" w:fill="auto"/>
          </w:tcPr>
          <w:p w:rsidR="007945B0" w:rsidRPr="00074C3B" w:rsidRDefault="007945B0" w:rsidP="009454E7">
            <w:pPr>
              <w:ind w:firstLine="0"/>
              <w:jc w:val="center"/>
              <w:rPr>
                <w:szCs w:val="28"/>
              </w:rPr>
            </w:pPr>
            <w:r w:rsidRPr="00074C3B">
              <w:rPr>
                <w:szCs w:val="28"/>
              </w:rPr>
              <w:t>Шелекса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Малая Кортюга</w:t>
            </w:r>
          </w:p>
        </w:tc>
        <w:tc>
          <w:tcPr>
            <w:tcW w:w="4785" w:type="dxa"/>
            <w:shd w:val="clear" w:color="auto" w:fill="auto"/>
          </w:tcPr>
          <w:p w:rsidR="007945B0" w:rsidRPr="00074C3B" w:rsidRDefault="007945B0" w:rsidP="009454E7">
            <w:pPr>
              <w:ind w:firstLine="0"/>
              <w:jc w:val="center"/>
              <w:rPr>
                <w:szCs w:val="28"/>
              </w:rPr>
            </w:pPr>
            <w:r w:rsidRPr="00074C3B">
              <w:rPr>
                <w:szCs w:val="28"/>
              </w:rPr>
              <w:t>Шетогорка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Малошуйка</w:t>
            </w:r>
          </w:p>
        </w:tc>
        <w:tc>
          <w:tcPr>
            <w:tcW w:w="4785" w:type="dxa"/>
            <w:shd w:val="clear" w:color="auto" w:fill="auto"/>
          </w:tcPr>
          <w:p w:rsidR="007945B0" w:rsidRPr="00074C3B" w:rsidRDefault="007945B0" w:rsidP="009454E7">
            <w:pPr>
              <w:ind w:firstLine="0"/>
              <w:jc w:val="center"/>
              <w:rPr>
                <w:szCs w:val="28"/>
              </w:rPr>
            </w:pPr>
            <w:r w:rsidRPr="00074C3B">
              <w:rPr>
                <w:szCs w:val="28"/>
              </w:rPr>
              <w:t>Шоча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Малый Чулас</w:t>
            </w:r>
          </w:p>
        </w:tc>
        <w:tc>
          <w:tcPr>
            <w:tcW w:w="4785" w:type="dxa"/>
            <w:shd w:val="clear" w:color="auto" w:fill="auto"/>
          </w:tcPr>
          <w:p w:rsidR="007945B0" w:rsidRPr="00074C3B" w:rsidRDefault="007945B0" w:rsidP="009454E7">
            <w:pPr>
              <w:ind w:firstLine="0"/>
              <w:jc w:val="center"/>
              <w:rPr>
                <w:szCs w:val="28"/>
              </w:rPr>
            </w:pPr>
            <w:r w:rsidRPr="00074C3B">
              <w:rPr>
                <w:szCs w:val="28"/>
              </w:rPr>
              <w:t>Югна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Мегра</w:t>
            </w:r>
          </w:p>
        </w:tc>
        <w:tc>
          <w:tcPr>
            <w:tcW w:w="4785" w:type="dxa"/>
            <w:shd w:val="clear" w:color="auto" w:fill="auto"/>
          </w:tcPr>
          <w:p w:rsidR="007945B0" w:rsidRPr="00074C3B" w:rsidRDefault="007945B0" w:rsidP="009454E7">
            <w:pPr>
              <w:ind w:firstLine="0"/>
              <w:jc w:val="center"/>
              <w:rPr>
                <w:szCs w:val="28"/>
              </w:rPr>
            </w:pPr>
            <w:r w:rsidRPr="00074C3B">
              <w:rPr>
                <w:szCs w:val="28"/>
              </w:rPr>
              <w:t>Юла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Мезень</w:t>
            </w:r>
          </w:p>
        </w:tc>
        <w:tc>
          <w:tcPr>
            <w:tcW w:w="4785" w:type="dxa"/>
            <w:shd w:val="clear" w:color="auto" w:fill="auto"/>
          </w:tcPr>
          <w:p w:rsidR="007945B0" w:rsidRPr="00074C3B" w:rsidRDefault="007945B0" w:rsidP="009454E7">
            <w:pPr>
              <w:ind w:firstLine="0"/>
              <w:jc w:val="center"/>
              <w:rPr>
                <w:szCs w:val="28"/>
              </w:rPr>
            </w:pPr>
            <w:r w:rsidRPr="00074C3B">
              <w:rPr>
                <w:szCs w:val="28"/>
              </w:rPr>
              <w:t>Юрас</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Мехреньга</w:t>
            </w:r>
          </w:p>
        </w:tc>
        <w:tc>
          <w:tcPr>
            <w:tcW w:w="4785" w:type="dxa"/>
            <w:shd w:val="clear" w:color="auto" w:fill="auto"/>
          </w:tcPr>
          <w:p w:rsidR="007945B0" w:rsidRPr="00074C3B" w:rsidRDefault="007945B0" w:rsidP="009454E7">
            <w:pPr>
              <w:ind w:firstLine="0"/>
              <w:jc w:val="center"/>
              <w:rPr>
                <w:szCs w:val="28"/>
              </w:rPr>
            </w:pPr>
            <w:r w:rsidRPr="00074C3B">
              <w:rPr>
                <w:szCs w:val="28"/>
              </w:rPr>
              <w:t>Юрома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Мотьма</w:t>
            </w:r>
          </w:p>
        </w:tc>
        <w:tc>
          <w:tcPr>
            <w:tcW w:w="4785" w:type="dxa"/>
            <w:shd w:val="clear" w:color="auto" w:fill="auto"/>
          </w:tcPr>
          <w:p w:rsidR="007945B0" w:rsidRPr="00074C3B" w:rsidRDefault="007945B0" w:rsidP="009454E7">
            <w:pPr>
              <w:ind w:firstLine="0"/>
              <w:jc w:val="center"/>
              <w:rPr>
                <w:szCs w:val="28"/>
              </w:rPr>
            </w:pPr>
            <w:r w:rsidRPr="00074C3B">
              <w:rPr>
                <w:szCs w:val="28"/>
              </w:rPr>
              <w:t>Яба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Моша</w:t>
            </w:r>
          </w:p>
        </w:tc>
        <w:tc>
          <w:tcPr>
            <w:tcW w:w="4785" w:type="dxa"/>
            <w:shd w:val="clear" w:color="auto" w:fill="auto"/>
          </w:tcPr>
          <w:p w:rsidR="007945B0" w:rsidRPr="00074C3B" w:rsidRDefault="007945B0" w:rsidP="009454E7">
            <w:pPr>
              <w:ind w:firstLine="0"/>
              <w:jc w:val="center"/>
              <w:rPr>
                <w:szCs w:val="28"/>
              </w:rPr>
            </w:pPr>
            <w:r w:rsidRPr="00074C3B">
              <w:rPr>
                <w:szCs w:val="28"/>
              </w:rPr>
              <w:t>Явзора</w:t>
            </w:r>
          </w:p>
        </w:tc>
      </w:tr>
      <w:tr w:rsidR="007945B0" w:rsidRPr="00074C3B" w:rsidTr="00825A67">
        <w:tc>
          <w:tcPr>
            <w:tcW w:w="4785" w:type="dxa"/>
            <w:shd w:val="clear" w:color="auto" w:fill="auto"/>
          </w:tcPr>
          <w:p w:rsidR="007945B0" w:rsidRPr="00074C3B" w:rsidRDefault="007945B0" w:rsidP="009454E7">
            <w:pPr>
              <w:ind w:firstLine="0"/>
              <w:jc w:val="center"/>
              <w:rPr>
                <w:szCs w:val="28"/>
              </w:rPr>
            </w:pPr>
            <w:r w:rsidRPr="00074C3B">
              <w:rPr>
                <w:szCs w:val="28"/>
              </w:rPr>
              <w:t>Мудьюга</w:t>
            </w:r>
          </w:p>
        </w:tc>
        <w:tc>
          <w:tcPr>
            <w:tcW w:w="4785" w:type="dxa"/>
            <w:shd w:val="clear" w:color="auto" w:fill="auto"/>
          </w:tcPr>
          <w:p w:rsidR="007945B0" w:rsidRPr="00074C3B" w:rsidRDefault="007945B0" w:rsidP="009454E7">
            <w:pPr>
              <w:ind w:firstLine="0"/>
              <w:jc w:val="center"/>
              <w:rPr>
                <w:szCs w:val="28"/>
              </w:rPr>
            </w:pPr>
            <w:r w:rsidRPr="00074C3B">
              <w:rPr>
                <w:szCs w:val="28"/>
              </w:rPr>
              <w:t>Яренга</w:t>
            </w:r>
          </w:p>
        </w:tc>
      </w:tr>
    </w:tbl>
    <w:p w:rsidR="00354890" w:rsidRPr="00074C3B" w:rsidRDefault="00354890" w:rsidP="001722E1">
      <w:pPr>
        <w:rPr>
          <w:szCs w:val="28"/>
        </w:rPr>
      </w:pPr>
    </w:p>
    <w:p w:rsidR="00500D19" w:rsidRPr="00074C3B" w:rsidRDefault="008D14DE" w:rsidP="001722E1">
      <w:pPr>
        <w:rPr>
          <w:szCs w:val="28"/>
        </w:rPr>
      </w:pPr>
      <w:r w:rsidRPr="00074C3B">
        <w:rPr>
          <w:szCs w:val="28"/>
        </w:rPr>
        <w:br w:type="page"/>
      </w:r>
    </w:p>
    <w:p w:rsidR="00500D19" w:rsidRPr="00074C3B" w:rsidRDefault="00500D19" w:rsidP="001722E1">
      <w:pPr>
        <w:pStyle w:val="3"/>
        <w:jc w:val="right"/>
        <w:rPr>
          <w:caps/>
          <w:szCs w:val="28"/>
          <w:lang w:val="ru-RU"/>
        </w:rPr>
      </w:pPr>
      <w:r w:rsidRPr="00074C3B">
        <w:rPr>
          <w:caps/>
          <w:szCs w:val="28"/>
        </w:rPr>
        <w:t xml:space="preserve">Приложение </w:t>
      </w:r>
      <w:r w:rsidR="0007010E" w:rsidRPr="00074C3B">
        <w:rPr>
          <w:caps/>
          <w:szCs w:val="28"/>
          <w:lang w:val="ru-RU"/>
        </w:rPr>
        <w:t>№</w:t>
      </w:r>
      <w:r w:rsidRPr="00074C3B">
        <w:rPr>
          <w:caps/>
          <w:szCs w:val="28"/>
        </w:rPr>
        <w:t xml:space="preserve"> 2.</w:t>
      </w:r>
      <w:r w:rsidR="00F34C52" w:rsidRPr="00074C3B">
        <w:rPr>
          <w:caps/>
          <w:szCs w:val="28"/>
          <w:lang w:val="ru-RU"/>
        </w:rPr>
        <w:t>1</w:t>
      </w:r>
    </w:p>
    <w:p w:rsidR="00500D19" w:rsidRPr="00074C3B" w:rsidRDefault="00500D19" w:rsidP="001722E1">
      <w:pPr>
        <w:jc w:val="right"/>
        <w:rPr>
          <w:szCs w:val="28"/>
        </w:rPr>
      </w:pPr>
      <w:r w:rsidRPr="00074C3B">
        <w:rPr>
          <w:szCs w:val="28"/>
        </w:rPr>
        <w:t>к Правилам</w:t>
      </w:r>
    </w:p>
    <w:p w:rsidR="00500D19" w:rsidRPr="00074C3B" w:rsidRDefault="00500D19" w:rsidP="001722E1">
      <w:pPr>
        <w:jc w:val="right"/>
        <w:rPr>
          <w:szCs w:val="28"/>
        </w:rPr>
      </w:pPr>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p>
    <w:p w:rsidR="00500D19" w:rsidRPr="00074C3B" w:rsidRDefault="00500D19" w:rsidP="001722E1">
      <w:pPr>
        <w:jc w:val="right"/>
        <w:rPr>
          <w:szCs w:val="28"/>
        </w:rPr>
      </w:pPr>
      <w:r w:rsidRPr="00074C3B">
        <w:rPr>
          <w:szCs w:val="28"/>
        </w:rPr>
        <w:t>рыбохозяйственного бассейна</w:t>
      </w:r>
    </w:p>
    <w:p w:rsidR="00500D19" w:rsidRPr="00074C3B" w:rsidRDefault="00500D19" w:rsidP="001722E1">
      <w:pPr>
        <w:jc w:val="right"/>
        <w:rPr>
          <w:szCs w:val="28"/>
        </w:rPr>
      </w:pPr>
    </w:p>
    <w:p w:rsidR="00500D19" w:rsidRPr="00074C3B" w:rsidRDefault="00500D19" w:rsidP="001722E1">
      <w:pPr>
        <w:widowControl w:val="0"/>
        <w:autoSpaceDE w:val="0"/>
        <w:autoSpaceDN w:val="0"/>
        <w:adjustRightInd w:val="0"/>
        <w:jc w:val="center"/>
        <w:rPr>
          <w:szCs w:val="28"/>
        </w:rPr>
      </w:pPr>
      <w:r w:rsidRPr="00074C3B">
        <w:rPr>
          <w:szCs w:val="28"/>
        </w:rPr>
        <w:t>ПЕРЕЧЕНЬ</w:t>
      </w:r>
    </w:p>
    <w:p w:rsidR="00500D19" w:rsidRPr="00074C3B" w:rsidRDefault="00500D19" w:rsidP="001722E1">
      <w:pPr>
        <w:widowControl w:val="0"/>
        <w:autoSpaceDE w:val="0"/>
        <w:autoSpaceDN w:val="0"/>
        <w:adjustRightInd w:val="0"/>
        <w:jc w:val="center"/>
        <w:rPr>
          <w:szCs w:val="28"/>
        </w:rPr>
      </w:pPr>
      <w:r w:rsidRPr="00074C3B">
        <w:rPr>
          <w:szCs w:val="28"/>
        </w:rPr>
        <w:t>РЕК И РУЧЬЕВ, ЯВЛЯЮЩИХСЯ МЕСТОМ НЕРЕСТА ЛОСОСЯ АТЛАНТИЧЕСКОГО (СЕМГИ) НА ТЕРРИТОРИИ АРХАНГЕЛЬСКОЙ ОБЛАСТИ</w:t>
      </w:r>
      <w:r w:rsidR="003C55F0" w:rsidRPr="00074C3B">
        <w:rPr>
          <w:szCs w:val="28"/>
        </w:rPr>
        <w:t xml:space="preserve"> и на которых разрешено применение орудий лова согласно п. 6</w:t>
      </w:r>
      <w:r w:rsidR="0056751B" w:rsidRPr="00074C3B">
        <w:rPr>
          <w:szCs w:val="28"/>
        </w:rPr>
        <w:t>6</w:t>
      </w:r>
      <w:del w:id="50" w:author="Гусев" w:date="2013-08-27T13:41:00Z">
        <w:r w:rsidR="00215154" w:rsidRPr="00074C3B" w:rsidDel="005A3940">
          <w:rPr>
            <w:szCs w:val="28"/>
          </w:rPr>
          <w:delText>4</w:delText>
        </w:r>
      </w:del>
      <w:r w:rsidR="003C55F0" w:rsidRPr="00074C3B">
        <w:rPr>
          <w:szCs w:val="28"/>
        </w:rPr>
        <w:t>.4. г</w:t>
      </w:r>
      <w:r w:rsidR="0056751B" w:rsidRPr="00074C3B">
        <w:rPr>
          <w:szCs w:val="28"/>
        </w:rPr>
        <w:t>)</w:t>
      </w:r>
    </w:p>
    <w:p w:rsidR="00500D19" w:rsidRPr="00074C3B" w:rsidRDefault="00500D19" w:rsidP="001722E1">
      <w:pPr>
        <w:rPr>
          <w:szCs w:val="28"/>
        </w:rPr>
      </w:pPr>
    </w:p>
    <w:p w:rsidR="00500D19" w:rsidRPr="00074C3B" w:rsidRDefault="00500D19" w:rsidP="001722E1">
      <w:pPr>
        <w:rPr>
          <w:szCs w:val="28"/>
        </w:rPr>
      </w:pPr>
      <w:r w:rsidRPr="00074C3B">
        <w:rPr>
          <w:szCs w:val="28"/>
        </w:rPr>
        <w:t>Пинега от устья до впадения р. Ежуга;</w:t>
      </w:r>
      <w:r w:rsidR="00E37CE5" w:rsidRPr="00074C3B">
        <w:rPr>
          <w:szCs w:val="28"/>
        </w:rPr>
        <w:t xml:space="preserve"> </w:t>
      </w:r>
    </w:p>
    <w:p w:rsidR="00500D19" w:rsidRPr="00074C3B" w:rsidRDefault="00500D19" w:rsidP="001722E1">
      <w:pPr>
        <w:rPr>
          <w:szCs w:val="28"/>
        </w:rPr>
      </w:pPr>
      <w:r w:rsidRPr="00074C3B">
        <w:rPr>
          <w:szCs w:val="28"/>
        </w:rPr>
        <w:t>Покшеньга от устья до впадения реки Шильмуша;</w:t>
      </w:r>
    </w:p>
    <w:p w:rsidR="00500D19" w:rsidRPr="00074C3B" w:rsidRDefault="00500D19" w:rsidP="001722E1">
      <w:pPr>
        <w:rPr>
          <w:szCs w:val="28"/>
        </w:rPr>
      </w:pPr>
      <w:r w:rsidRPr="00074C3B">
        <w:rPr>
          <w:szCs w:val="28"/>
        </w:rPr>
        <w:t xml:space="preserve">Юла; </w:t>
      </w:r>
    </w:p>
    <w:p w:rsidR="00500D19" w:rsidRPr="00074C3B" w:rsidRDefault="00500D19" w:rsidP="001722E1">
      <w:pPr>
        <w:rPr>
          <w:szCs w:val="28"/>
        </w:rPr>
      </w:pPr>
      <w:r w:rsidRPr="00074C3B">
        <w:rPr>
          <w:szCs w:val="28"/>
        </w:rPr>
        <w:t>Выя от устья до впадения р. Тинева</w:t>
      </w:r>
    </w:p>
    <w:p w:rsidR="00500D19" w:rsidRPr="00074C3B" w:rsidRDefault="00500D19" w:rsidP="001722E1">
      <w:pPr>
        <w:rPr>
          <w:szCs w:val="28"/>
        </w:rPr>
      </w:pPr>
      <w:r w:rsidRPr="00074C3B">
        <w:rPr>
          <w:szCs w:val="28"/>
        </w:rPr>
        <w:t xml:space="preserve">Илеша с притоком Кода </w:t>
      </w:r>
    </w:p>
    <w:p w:rsidR="00500D19" w:rsidRPr="00074C3B" w:rsidRDefault="00500D19" w:rsidP="001722E1">
      <w:pPr>
        <w:rPr>
          <w:szCs w:val="28"/>
        </w:rPr>
      </w:pPr>
      <w:r w:rsidRPr="00074C3B">
        <w:rPr>
          <w:szCs w:val="28"/>
        </w:rPr>
        <w:t xml:space="preserve">Охтома </w:t>
      </w:r>
    </w:p>
    <w:p w:rsidR="00500D19" w:rsidRPr="00074C3B" w:rsidRDefault="00500D19" w:rsidP="001722E1">
      <w:pPr>
        <w:rPr>
          <w:szCs w:val="28"/>
        </w:rPr>
      </w:pPr>
      <w:r w:rsidRPr="00074C3B">
        <w:rPr>
          <w:szCs w:val="28"/>
        </w:rPr>
        <w:t>Емца от устья до впадения р. Мехреньга;</w:t>
      </w:r>
    </w:p>
    <w:p w:rsidR="00500D19" w:rsidRPr="00074C3B" w:rsidRDefault="00500D19" w:rsidP="001722E1">
      <w:pPr>
        <w:rPr>
          <w:szCs w:val="28"/>
        </w:rPr>
      </w:pPr>
      <w:r w:rsidRPr="00074C3B">
        <w:rPr>
          <w:szCs w:val="28"/>
        </w:rPr>
        <w:t>Пукшеньга на всем протяжении</w:t>
      </w:r>
    </w:p>
    <w:p w:rsidR="00500D19" w:rsidRPr="00074C3B" w:rsidRDefault="00500D19" w:rsidP="001722E1">
      <w:pPr>
        <w:rPr>
          <w:szCs w:val="28"/>
        </w:rPr>
      </w:pPr>
      <w:r w:rsidRPr="00074C3B">
        <w:rPr>
          <w:szCs w:val="28"/>
        </w:rPr>
        <w:t xml:space="preserve">Ваеньга от устья до впадения р. Нондрус; </w:t>
      </w:r>
    </w:p>
    <w:p w:rsidR="00500D19" w:rsidRPr="00074C3B" w:rsidRDefault="00500D19" w:rsidP="001722E1">
      <w:pPr>
        <w:rPr>
          <w:szCs w:val="28"/>
        </w:rPr>
      </w:pPr>
      <w:r w:rsidRPr="00074C3B">
        <w:rPr>
          <w:szCs w:val="28"/>
        </w:rPr>
        <w:t xml:space="preserve">Вага; </w:t>
      </w:r>
    </w:p>
    <w:p w:rsidR="00500D19" w:rsidRPr="00074C3B" w:rsidRDefault="00500D19" w:rsidP="001722E1">
      <w:pPr>
        <w:rPr>
          <w:szCs w:val="28"/>
        </w:rPr>
      </w:pPr>
      <w:r w:rsidRPr="00074C3B">
        <w:rPr>
          <w:szCs w:val="28"/>
        </w:rPr>
        <w:t>Устья от устья до пос. Квазеньга;</w:t>
      </w:r>
    </w:p>
    <w:p w:rsidR="00500D19" w:rsidRPr="00074C3B" w:rsidRDefault="00500D19" w:rsidP="001722E1">
      <w:pPr>
        <w:rPr>
          <w:szCs w:val="28"/>
        </w:rPr>
      </w:pPr>
      <w:proofErr w:type="gramStart"/>
      <w:r w:rsidRPr="00074C3B">
        <w:rPr>
          <w:szCs w:val="28"/>
        </w:rPr>
        <w:t>Вель с</w:t>
      </w:r>
      <w:proofErr w:type="gramEnd"/>
      <w:r w:rsidRPr="00074C3B">
        <w:rPr>
          <w:szCs w:val="28"/>
        </w:rPr>
        <w:t xml:space="preserve"> притоками Семженьга, Подюга;</w:t>
      </w:r>
    </w:p>
    <w:p w:rsidR="00500D19" w:rsidRPr="00074C3B" w:rsidRDefault="00500D19" w:rsidP="001722E1">
      <w:pPr>
        <w:rPr>
          <w:szCs w:val="28"/>
        </w:rPr>
      </w:pPr>
      <w:r w:rsidRPr="00074C3B">
        <w:rPr>
          <w:szCs w:val="28"/>
        </w:rPr>
        <w:t>Уфтюга от устья до пос. Кваша;</w:t>
      </w:r>
    </w:p>
    <w:p w:rsidR="00500D19" w:rsidRPr="00074C3B" w:rsidRDefault="00500D19" w:rsidP="001722E1">
      <w:pPr>
        <w:rPr>
          <w:szCs w:val="28"/>
        </w:rPr>
      </w:pPr>
      <w:r w:rsidRPr="00074C3B">
        <w:rPr>
          <w:szCs w:val="28"/>
        </w:rPr>
        <w:t>притоки реки Вычегда: Виледь, Нижняя Лупья, Верхняя Лупья;</w:t>
      </w:r>
    </w:p>
    <w:p w:rsidR="00500D19" w:rsidRPr="00074C3B" w:rsidRDefault="00500D19" w:rsidP="001722E1">
      <w:pPr>
        <w:rPr>
          <w:szCs w:val="28"/>
        </w:rPr>
      </w:pPr>
      <w:r w:rsidRPr="00074C3B">
        <w:rPr>
          <w:szCs w:val="28"/>
        </w:rPr>
        <w:t>Яренга от устья до впадения р. Очея;</w:t>
      </w:r>
    </w:p>
    <w:p w:rsidR="00500D19" w:rsidRPr="00074C3B" w:rsidRDefault="00500D19" w:rsidP="001722E1">
      <w:pPr>
        <w:rPr>
          <w:szCs w:val="28"/>
        </w:rPr>
      </w:pPr>
      <w:r w:rsidRPr="00074C3B">
        <w:rPr>
          <w:szCs w:val="28"/>
        </w:rPr>
        <w:t xml:space="preserve">Онега от истока до впадения р. Кена; </w:t>
      </w:r>
    </w:p>
    <w:p w:rsidR="00500D19" w:rsidRPr="00074C3B" w:rsidRDefault="00500D19" w:rsidP="001722E1">
      <w:pPr>
        <w:rPr>
          <w:szCs w:val="28"/>
        </w:rPr>
      </w:pPr>
      <w:r w:rsidRPr="00074C3B">
        <w:rPr>
          <w:szCs w:val="28"/>
        </w:rPr>
        <w:t xml:space="preserve">Мезень </w:t>
      </w:r>
      <w:r w:rsidR="00DF1599" w:rsidRPr="00074C3B">
        <w:rPr>
          <w:szCs w:val="28"/>
        </w:rPr>
        <w:t xml:space="preserve">от устья </w:t>
      </w:r>
      <w:r w:rsidRPr="00074C3B">
        <w:rPr>
          <w:szCs w:val="28"/>
        </w:rPr>
        <w:t>до впадения р. Мезенская Пижма;</w:t>
      </w:r>
    </w:p>
    <w:p w:rsidR="00500D19" w:rsidRPr="00074C3B" w:rsidRDefault="00500D19" w:rsidP="001722E1">
      <w:pPr>
        <w:rPr>
          <w:szCs w:val="28"/>
        </w:rPr>
      </w:pPr>
      <w:r w:rsidRPr="00074C3B">
        <w:rPr>
          <w:szCs w:val="28"/>
        </w:rPr>
        <w:t>Пеза;</w:t>
      </w:r>
    </w:p>
    <w:p w:rsidR="00500D19" w:rsidRPr="00074C3B" w:rsidRDefault="00500D19" w:rsidP="001722E1">
      <w:pPr>
        <w:rPr>
          <w:szCs w:val="28"/>
        </w:rPr>
      </w:pPr>
      <w:r w:rsidRPr="00074C3B">
        <w:rPr>
          <w:szCs w:val="28"/>
        </w:rPr>
        <w:t xml:space="preserve">Ежуга </w:t>
      </w:r>
      <w:r w:rsidR="00DF1599" w:rsidRPr="00074C3B">
        <w:rPr>
          <w:szCs w:val="28"/>
        </w:rPr>
        <w:t>от устья до впадения</w:t>
      </w:r>
      <w:r w:rsidRPr="00074C3B">
        <w:rPr>
          <w:szCs w:val="28"/>
        </w:rPr>
        <w:t xml:space="preserve"> р. </w:t>
      </w:r>
      <w:proofErr w:type="gramStart"/>
      <w:r w:rsidRPr="00074C3B">
        <w:rPr>
          <w:szCs w:val="28"/>
        </w:rPr>
        <w:t>Большой</w:t>
      </w:r>
      <w:proofErr w:type="gramEnd"/>
      <w:r w:rsidRPr="00074C3B">
        <w:rPr>
          <w:szCs w:val="28"/>
        </w:rPr>
        <w:t xml:space="preserve"> Чулас; </w:t>
      </w:r>
    </w:p>
    <w:p w:rsidR="00500D19" w:rsidRPr="00074C3B" w:rsidRDefault="00500D19" w:rsidP="001722E1">
      <w:pPr>
        <w:rPr>
          <w:szCs w:val="28"/>
        </w:rPr>
      </w:pPr>
      <w:r w:rsidRPr="00074C3B">
        <w:rPr>
          <w:szCs w:val="28"/>
        </w:rPr>
        <w:t>Вашка</w:t>
      </w:r>
      <w:r w:rsidR="00E37CE5" w:rsidRPr="00074C3B">
        <w:rPr>
          <w:szCs w:val="28"/>
        </w:rPr>
        <w:t xml:space="preserve"> </w:t>
      </w:r>
      <w:r w:rsidRPr="00074C3B">
        <w:rPr>
          <w:szCs w:val="28"/>
        </w:rPr>
        <w:t xml:space="preserve">на всем протяжении в границах Архангельской области, </w:t>
      </w:r>
    </w:p>
    <w:p w:rsidR="00500D19" w:rsidRPr="00074C3B" w:rsidRDefault="00500D19" w:rsidP="001722E1">
      <w:pPr>
        <w:rPr>
          <w:szCs w:val="28"/>
        </w:rPr>
      </w:pPr>
      <w:r w:rsidRPr="00074C3B">
        <w:rPr>
          <w:szCs w:val="28"/>
        </w:rPr>
        <w:t xml:space="preserve">Унежма; Кушерека; Малошуйка; Нименьга; Тамица; Кянда; Лямца; Вейга; Летняя Золотица; </w:t>
      </w:r>
    </w:p>
    <w:p w:rsidR="00E52C89" w:rsidRPr="00074C3B" w:rsidRDefault="00500D19" w:rsidP="001722E1">
      <w:pPr>
        <w:rPr>
          <w:szCs w:val="28"/>
        </w:rPr>
      </w:pPr>
      <w:r w:rsidRPr="00074C3B">
        <w:rPr>
          <w:szCs w:val="28"/>
        </w:rPr>
        <w:t>Вежма; Сюзьма; Солза; Лая с притоком Большая Урзуга; Мудьюга с притоком Чидвия</w:t>
      </w:r>
      <w:proofErr w:type="gramStart"/>
      <w:r w:rsidRPr="00074C3B">
        <w:rPr>
          <w:szCs w:val="28"/>
        </w:rPr>
        <w:t xml:space="preserve">;; </w:t>
      </w:r>
      <w:proofErr w:type="gramEnd"/>
      <w:r w:rsidRPr="00074C3B">
        <w:rPr>
          <w:szCs w:val="28"/>
        </w:rPr>
        <w:t>Куя;; Большая Торожма; Зимняя Золотица с притоком Летняя; Това;</w:t>
      </w:r>
      <w:r w:rsidR="00E52C89" w:rsidRPr="00074C3B">
        <w:rPr>
          <w:szCs w:val="28"/>
        </w:rPr>
        <w:t xml:space="preserve"> </w:t>
      </w:r>
      <w:r w:rsidRPr="00074C3B">
        <w:rPr>
          <w:szCs w:val="28"/>
        </w:rPr>
        <w:t xml:space="preserve">Кулой </w:t>
      </w:r>
      <w:r w:rsidR="00E52C89" w:rsidRPr="00074C3B">
        <w:rPr>
          <w:szCs w:val="28"/>
        </w:rPr>
        <w:t>с притоком Лака</w:t>
      </w:r>
    </w:p>
    <w:p w:rsidR="00E8515E" w:rsidRPr="00074C3B" w:rsidRDefault="00E8515E" w:rsidP="001722E1">
      <w:pPr>
        <w:rPr>
          <w:szCs w:val="28"/>
        </w:rPr>
      </w:pPr>
    </w:p>
    <w:p w:rsidR="00215154" w:rsidRPr="00074C3B" w:rsidRDefault="008D14DE" w:rsidP="001722E1">
      <w:pPr>
        <w:pStyle w:val="3"/>
        <w:jc w:val="right"/>
        <w:rPr>
          <w:caps/>
          <w:szCs w:val="28"/>
          <w:lang w:val="ru-RU"/>
        </w:rPr>
      </w:pPr>
      <w:r w:rsidRPr="00074C3B">
        <w:rPr>
          <w:caps/>
          <w:szCs w:val="28"/>
          <w:lang w:val="ru-RU"/>
        </w:rPr>
        <w:br w:type="page"/>
      </w:r>
    </w:p>
    <w:p w:rsidR="00E8515E" w:rsidRPr="00074C3B" w:rsidRDefault="00E8515E" w:rsidP="001722E1">
      <w:pPr>
        <w:pStyle w:val="3"/>
        <w:jc w:val="right"/>
        <w:rPr>
          <w:caps/>
          <w:szCs w:val="28"/>
        </w:rPr>
      </w:pPr>
      <w:r w:rsidRPr="00074C3B">
        <w:rPr>
          <w:caps/>
          <w:szCs w:val="28"/>
        </w:rPr>
        <w:t xml:space="preserve">Приложение </w:t>
      </w:r>
      <w:r w:rsidR="0007010E" w:rsidRPr="00074C3B">
        <w:rPr>
          <w:caps/>
          <w:szCs w:val="28"/>
          <w:lang w:val="ru-RU"/>
        </w:rPr>
        <w:t>№</w:t>
      </w:r>
      <w:r w:rsidRPr="00074C3B">
        <w:rPr>
          <w:caps/>
          <w:szCs w:val="28"/>
        </w:rPr>
        <w:t xml:space="preserve"> </w:t>
      </w:r>
      <w:r w:rsidR="000E49EF" w:rsidRPr="00074C3B">
        <w:rPr>
          <w:caps/>
          <w:szCs w:val="28"/>
        </w:rPr>
        <w:t>3</w:t>
      </w:r>
    </w:p>
    <w:p w:rsidR="00E8515E" w:rsidRPr="00074C3B" w:rsidRDefault="00E8515E" w:rsidP="001722E1">
      <w:pPr>
        <w:widowControl w:val="0"/>
        <w:autoSpaceDE w:val="0"/>
        <w:autoSpaceDN w:val="0"/>
        <w:adjustRightInd w:val="0"/>
        <w:jc w:val="right"/>
        <w:rPr>
          <w:szCs w:val="28"/>
        </w:rPr>
      </w:pPr>
      <w:r w:rsidRPr="00074C3B">
        <w:rPr>
          <w:szCs w:val="28"/>
        </w:rPr>
        <w:t>к Правилам</w:t>
      </w:r>
    </w:p>
    <w:p w:rsidR="00E8515E" w:rsidRPr="00074C3B" w:rsidRDefault="00E8515E" w:rsidP="001722E1">
      <w:pPr>
        <w:widowControl w:val="0"/>
        <w:autoSpaceDE w:val="0"/>
        <w:autoSpaceDN w:val="0"/>
        <w:adjustRightInd w:val="0"/>
        <w:jc w:val="right"/>
        <w:rPr>
          <w:szCs w:val="28"/>
        </w:rPr>
      </w:pPr>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p>
    <w:p w:rsidR="00E8515E" w:rsidRPr="00074C3B" w:rsidRDefault="00E8515E" w:rsidP="001722E1">
      <w:pPr>
        <w:widowControl w:val="0"/>
        <w:autoSpaceDE w:val="0"/>
        <w:autoSpaceDN w:val="0"/>
        <w:adjustRightInd w:val="0"/>
        <w:jc w:val="right"/>
        <w:rPr>
          <w:szCs w:val="28"/>
        </w:rPr>
      </w:pPr>
      <w:r w:rsidRPr="00074C3B">
        <w:rPr>
          <w:szCs w:val="28"/>
        </w:rPr>
        <w:t>рыбохозяйственного бассейна</w:t>
      </w:r>
    </w:p>
    <w:p w:rsidR="00A248E6" w:rsidRPr="00074C3B" w:rsidRDefault="00A248E6" w:rsidP="001722E1">
      <w:pPr>
        <w:widowControl w:val="0"/>
        <w:autoSpaceDE w:val="0"/>
        <w:autoSpaceDN w:val="0"/>
        <w:adjustRightInd w:val="0"/>
        <w:jc w:val="center"/>
        <w:rPr>
          <w:szCs w:val="28"/>
        </w:rPr>
      </w:pPr>
      <w:r w:rsidRPr="00074C3B">
        <w:rPr>
          <w:szCs w:val="28"/>
        </w:rPr>
        <w:t>ПЕРЕЧЕНЬ</w:t>
      </w:r>
    </w:p>
    <w:p w:rsidR="00A248E6" w:rsidRPr="00074C3B" w:rsidRDefault="00A248E6" w:rsidP="001722E1">
      <w:pPr>
        <w:widowControl w:val="0"/>
        <w:autoSpaceDE w:val="0"/>
        <w:autoSpaceDN w:val="0"/>
        <w:adjustRightInd w:val="0"/>
        <w:jc w:val="center"/>
        <w:rPr>
          <w:szCs w:val="28"/>
        </w:rPr>
      </w:pPr>
      <w:r w:rsidRPr="00074C3B">
        <w:rPr>
          <w:szCs w:val="28"/>
        </w:rPr>
        <w:t>ЗИМОВАЛЬНЫХ ЯМ НА ТЕРРИТОРИИ АРХАНГЕЛЬСКОЙ ОБЛАСТИ</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jc w:val="center"/>
        <w:rPr>
          <w:szCs w:val="28"/>
        </w:rPr>
      </w:pPr>
      <w:bookmarkStart w:id="51" w:name="Par2379"/>
      <w:bookmarkEnd w:id="51"/>
    </w:p>
    <w:tbl>
      <w:tblPr>
        <w:tblW w:w="0" w:type="auto"/>
        <w:tblCellSpacing w:w="5" w:type="nil"/>
        <w:tblInd w:w="75" w:type="dxa"/>
        <w:tblLayout w:type="fixed"/>
        <w:tblCellMar>
          <w:left w:w="75" w:type="dxa"/>
          <w:right w:w="75" w:type="dxa"/>
        </w:tblCellMar>
        <w:tblLook w:val="0000"/>
      </w:tblPr>
      <w:tblGrid>
        <w:gridCol w:w="4920"/>
        <w:gridCol w:w="4200"/>
      </w:tblGrid>
      <w:tr w:rsidR="00E8515E" w:rsidRPr="00074C3B">
        <w:trPr>
          <w:tblCellSpacing w:w="5" w:type="nil"/>
        </w:trPr>
        <w:tc>
          <w:tcPr>
            <w:tcW w:w="4920"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Наименование зимовальных ям</w:t>
            </w:r>
            <w:r w:rsidRPr="00074C3B">
              <w:t xml:space="preserve"> </w:t>
            </w:r>
          </w:p>
        </w:tc>
        <w:tc>
          <w:tcPr>
            <w:tcW w:w="4200"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Километры от устья реки</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w:t>
            </w:r>
            <w:r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w:t>
            </w:r>
            <w:r w:rsidRPr="00074C3B">
              <w:t xml:space="preserve"> </w:t>
            </w:r>
          </w:p>
        </w:tc>
      </w:tr>
      <w:tr w:rsidR="00E8515E" w:rsidRPr="00074C3B">
        <w:trPr>
          <w:trHeight w:val="400"/>
          <w:tblCellSpacing w:w="5" w:type="nil"/>
        </w:trPr>
        <w:tc>
          <w:tcPr>
            <w:tcW w:w="9120" w:type="dxa"/>
            <w:gridSpan w:val="2"/>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Река Северная Двина</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Архангельская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1 - 3</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Белогорская (Уемская)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12 - 14</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Черноярская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21 - 25</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Трепузовская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33 - 37</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Ценовская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51 - 54</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Усть-Пинежская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93 - 95</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Власьевская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110 - 116</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Орлецкая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118 - 122</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Кривецкая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130 - 133</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Ракульская 2</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145 - 151</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Миножья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154 - 161</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Монастырская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249 - 253</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Карговинская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258 - 262</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Репановская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272 - 275</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Усть-Ваеньгская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284 - 286</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Березниковская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304 - 308</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Конецгорская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344 - 348</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Троицкая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363 - 369</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Прилучная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398 - 401</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Нюхмижская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417 - 420</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Чащевицкая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436 - 439</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Абрамовская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470 - 473</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Ракульская 1</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506</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Пермогорская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538 - 539</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Ляпуновская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549 - 550</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Ляблинская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551 - 552</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Забелинская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603</w:t>
            </w:r>
            <w:r w:rsidRPr="00074C3B">
              <w:t xml:space="preserve"> </w:t>
            </w:r>
          </w:p>
        </w:tc>
      </w:tr>
      <w:tr w:rsidR="00E8515E" w:rsidRPr="00074C3B">
        <w:trPr>
          <w:trHeight w:val="400"/>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Черняговская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621 - 622</w:t>
            </w:r>
            <w:r w:rsidRPr="00074C3B">
              <w:t xml:space="preserve"> </w:t>
            </w:r>
          </w:p>
        </w:tc>
      </w:tr>
      <w:tr w:rsidR="00E8515E" w:rsidRPr="00074C3B">
        <w:trPr>
          <w:trHeight w:val="400"/>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Приводинская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632 - 634</w:t>
            </w:r>
            <w:r w:rsidRPr="00074C3B">
              <w:t xml:space="preserve"> </w:t>
            </w:r>
          </w:p>
        </w:tc>
      </w:tr>
      <w:tr w:rsidR="00E8515E" w:rsidRPr="00074C3B">
        <w:trPr>
          <w:tblCellSpacing w:w="5" w:type="nil"/>
        </w:trPr>
        <w:tc>
          <w:tcPr>
            <w:tcW w:w="9120" w:type="dxa"/>
            <w:gridSpan w:val="2"/>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Река Вычегда</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lastRenderedPageBreak/>
              <w:t>Усть-Вычегодская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Сольвычегодская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22 - 23</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Копытовская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34</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Харитоновская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62 - 63</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Федяковская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72 - 73</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Рябовская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85 - 86</w:t>
            </w:r>
            <w:r w:rsidRPr="00074C3B">
              <w:t xml:space="preserve"> </w:t>
            </w:r>
          </w:p>
        </w:tc>
      </w:tr>
      <w:tr w:rsidR="00E8515E" w:rsidRPr="00074C3B">
        <w:trPr>
          <w:tblCellSpacing w:w="5" w:type="nil"/>
        </w:trPr>
        <w:tc>
          <w:tcPr>
            <w:tcW w:w="492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Ленская</w:t>
            </w:r>
            <w:r w:rsidR="00E37CE5" w:rsidRPr="00074C3B">
              <w:t xml:space="preserve"> </w:t>
            </w:r>
          </w:p>
        </w:tc>
        <w:tc>
          <w:tcPr>
            <w:tcW w:w="420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187 - 189</w:t>
            </w:r>
            <w:r w:rsidRPr="00074C3B">
              <w:t xml:space="preserve"> </w:t>
            </w:r>
          </w:p>
        </w:tc>
      </w:tr>
      <w:tr w:rsidR="00E8515E" w:rsidRPr="00074C3B" w:rsidTr="00D464AA">
        <w:trPr>
          <w:tblCellSpacing w:w="5" w:type="nil"/>
        </w:trPr>
        <w:tc>
          <w:tcPr>
            <w:tcW w:w="4920" w:type="dxa"/>
            <w:tcBorders>
              <w:left w:val="single" w:sz="4" w:space="0" w:color="auto"/>
              <w:right w:val="single" w:sz="4" w:space="0" w:color="auto"/>
            </w:tcBorders>
          </w:tcPr>
          <w:p w:rsidR="00E8515E" w:rsidRPr="00074C3B" w:rsidRDefault="00E8515E" w:rsidP="001722E1">
            <w:pPr>
              <w:pStyle w:val="ConsPlusCell"/>
            </w:pPr>
            <w:r w:rsidRPr="00074C3B">
              <w:t>Яреньгская</w:t>
            </w:r>
            <w:r w:rsidR="00E37CE5" w:rsidRPr="00074C3B">
              <w:t xml:space="preserve"> </w:t>
            </w:r>
          </w:p>
        </w:tc>
        <w:tc>
          <w:tcPr>
            <w:tcW w:w="4200" w:type="dxa"/>
            <w:tcBorders>
              <w:left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200 - 201</w:t>
            </w:r>
            <w:r w:rsidRPr="00074C3B">
              <w:t xml:space="preserve"> </w:t>
            </w:r>
          </w:p>
        </w:tc>
      </w:tr>
      <w:tr w:rsidR="000020D3" w:rsidRPr="00074C3B" w:rsidTr="000020D3">
        <w:trPr>
          <w:tblCellSpacing w:w="5" w:type="nil"/>
        </w:trPr>
        <w:tc>
          <w:tcPr>
            <w:tcW w:w="4920" w:type="dxa"/>
            <w:tcBorders>
              <w:left w:val="single" w:sz="4" w:space="0" w:color="auto"/>
              <w:right w:val="single" w:sz="4" w:space="0" w:color="auto"/>
            </w:tcBorders>
          </w:tcPr>
          <w:p w:rsidR="000020D3" w:rsidRPr="00074C3B" w:rsidRDefault="000020D3" w:rsidP="001722E1">
            <w:pPr>
              <w:pStyle w:val="ConsPlusCell"/>
            </w:pPr>
          </w:p>
        </w:tc>
        <w:tc>
          <w:tcPr>
            <w:tcW w:w="4200" w:type="dxa"/>
            <w:tcBorders>
              <w:left w:val="single" w:sz="4" w:space="0" w:color="auto"/>
              <w:right w:val="single" w:sz="4" w:space="0" w:color="auto"/>
            </w:tcBorders>
          </w:tcPr>
          <w:p w:rsidR="000020D3" w:rsidRPr="00074C3B" w:rsidRDefault="000020D3" w:rsidP="001722E1">
            <w:pPr>
              <w:pStyle w:val="ConsPlusCell"/>
            </w:pPr>
          </w:p>
        </w:tc>
      </w:tr>
      <w:tr w:rsidR="000020D3" w:rsidRPr="00074C3B" w:rsidTr="000020D3">
        <w:trPr>
          <w:tblCellSpacing w:w="5" w:type="nil"/>
        </w:trPr>
        <w:tc>
          <w:tcPr>
            <w:tcW w:w="4920" w:type="dxa"/>
            <w:tcBorders>
              <w:left w:val="single" w:sz="4" w:space="0" w:color="auto"/>
              <w:right w:val="single" w:sz="4" w:space="0" w:color="auto"/>
            </w:tcBorders>
          </w:tcPr>
          <w:p w:rsidR="000020D3" w:rsidRPr="00074C3B" w:rsidRDefault="000020D3" w:rsidP="001722E1">
            <w:pPr>
              <w:pStyle w:val="ConsPlusCell"/>
            </w:pPr>
            <w:r w:rsidRPr="00074C3B">
              <w:t>река Уфтюга</w:t>
            </w:r>
          </w:p>
        </w:tc>
        <w:tc>
          <w:tcPr>
            <w:tcW w:w="4200" w:type="dxa"/>
            <w:tcBorders>
              <w:left w:val="single" w:sz="4" w:space="0" w:color="auto"/>
              <w:right w:val="single" w:sz="4" w:space="0" w:color="auto"/>
            </w:tcBorders>
          </w:tcPr>
          <w:p w:rsidR="000020D3" w:rsidRPr="00074C3B" w:rsidRDefault="000020D3" w:rsidP="001722E1">
            <w:pPr>
              <w:pStyle w:val="ConsPlusCell"/>
            </w:pPr>
            <w:r w:rsidRPr="00074C3B">
              <w:t>Уфтюгская</w:t>
            </w:r>
          </w:p>
        </w:tc>
      </w:tr>
      <w:tr w:rsidR="000020D3" w:rsidRPr="00074C3B">
        <w:trPr>
          <w:tblCellSpacing w:w="5" w:type="nil"/>
        </w:trPr>
        <w:tc>
          <w:tcPr>
            <w:tcW w:w="4920" w:type="dxa"/>
            <w:tcBorders>
              <w:left w:val="single" w:sz="4" w:space="0" w:color="auto"/>
              <w:bottom w:val="single" w:sz="4" w:space="0" w:color="auto"/>
              <w:right w:val="single" w:sz="4" w:space="0" w:color="auto"/>
            </w:tcBorders>
          </w:tcPr>
          <w:p w:rsidR="000020D3" w:rsidRPr="00074C3B" w:rsidRDefault="000020D3" w:rsidP="001722E1">
            <w:pPr>
              <w:pStyle w:val="ConsPlusCell"/>
            </w:pPr>
            <w:r w:rsidRPr="00074C3B">
              <w:t>река Кулой</w:t>
            </w:r>
          </w:p>
        </w:tc>
        <w:tc>
          <w:tcPr>
            <w:tcW w:w="4200" w:type="dxa"/>
            <w:tcBorders>
              <w:left w:val="single" w:sz="4" w:space="0" w:color="auto"/>
              <w:bottom w:val="single" w:sz="4" w:space="0" w:color="auto"/>
              <w:right w:val="single" w:sz="4" w:space="0" w:color="auto"/>
            </w:tcBorders>
          </w:tcPr>
          <w:p w:rsidR="000020D3" w:rsidRPr="00074C3B" w:rsidRDefault="000020D3" w:rsidP="001722E1">
            <w:pPr>
              <w:pStyle w:val="ConsPlusCell"/>
            </w:pPr>
            <w:r w:rsidRPr="00074C3B">
              <w:t>Соянская</w:t>
            </w:r>
          </w:p>
        </w:tc>
      </w:tr>
    </w:tbl>
    <w:p w:rsidR="008D14DE" w:rsidRPr="00074C3B" w:rsidRDefault="008D14DE" w:rsidP="001722E1">
      <w:pPr>
        <w:widowControl w:val="0"/>
        <w:autoSpaceDE w:val="0"/>
        <w:autoSpaceDN w:val="0"/>
        <w:adjustRightInd w:val="0"/>
        <w:rPr>
          <w:szCs w:val="28"/>
        </w:rPr>
      </w:pPr>
    </w:p>
    <w:p w:rsidR="00E8515E" w:rsidRPr="00074C3B" w:rsidRDefault="008D14DE" w:rsidP="001722E1">
      <w:pPr>
        <w:widowControl w:val="0"/>
        <w:autoSpaceDE w:val="0"/>
        <w:autoSpaceDN w:val="0"/>
        <w:adjustRightInd w:val="0"/>
        <w:rPr>
          <w:szCs w:val="28"/>
        </w:rPr>
      </w:pPr>
      <w:r w:rsidRPr="00074C3B">
        <w:rPr>
          <w:szCs w:val="28"/>
        </w:rPr>
        <w:br w:type="page"/>
      </w:r>
    </w:p>
    <w:p w:rsidR="00E8515E" w:rsidRPr="00074C3B" w:rsidRDefault="00E8515E" w:rsidP="001722E1">
      <w:pPr>
        <w:pStyle w:val="3"/>
        <w:jc w:val="right"/>
        <w:rPr>
          <w:caps/>
          <w:szCs w:val="28"/>
          <w:lang w:val="ru-RU"/>
        </w:rPr>
      </w:pPr>
      <w:r w:rsidRPr="00074C3B">
        <w:rPr>
          <w:caps/>
          <w:szCs w:val="28"/>
        </w:rPr>
        <w:t xml:space="preserve">Приложение </w:t>
      </w:r>
      <w:r w:rsidR="0007010E" w:rsidRPr="00074C3B">
        <w:rPr>
          <w:caps/>
          <w:szCs w:val="28"/>
          <w:lang w:val="ru-RU"/>
        </w:rPr>
        <w:t>№</w:t>
      </w:r>
      <w:r w:rsidRPr="00074C3B">
        <w:rPr>
          <w:caps/>
          <w:szCs w:val="28"/>
        </w:rPr>
        <w:t xml:space="preserve"> </w:t>
      </w:r>
      <w:r w:rsidR="00215154" w:rsidRPr="00074C3B">
        <w:rPr>
          <w:caps/>
          <w:szCs w:val="28"/>
          <w:lang w:val="ru-RU"/>
        </w:rPr>
        <w:t>4</w:t>
      </w:r>
    </w:p>
    <w:p w:rsidR="00E8515E" w:rsidRPr="00074C3B" w:rsidRDefault="00E8515E" w:rsidP="001722E1">
      <w:pPr>
        <w:widowControl w:val="0"/>
        <w:autoSpaceDE w:val="0"/>
        <w:autoSpaceDN w:val="0"/>
        <w:adjustRightInd w:val="0"/>
        <w:jc w:val="right"/>
        <w:rPr>
          <w:szCs w:val="28"/>
        </w:rPr>
      </w:pPr>
      <w:r w:rsidRPr="00074C3B">
        <w:rPr>
          <w:szCs w:val="28"/>
        </w:rPr>
        <w:t>к Правилам</w:t>
      </w:r>
    </w:p>
    <w:p w:rsidR="00E8515E" w:rsidRPr="00074C3B" w:rsidRDefault="00E8515E" w:rsidP="001722E1">
      <w:pPr>
        <w:widowControl w:val="0"/>
        <w:autoSpaceDE w:val="0"/>
        <w:autoSpaceDN w:val="0"/>
        <w:adjustRightInd w:val="0"/>
        <w:jc w:val="right"/>
        <w:rPr>
          <w:szCs w:val="28"/>
        </w:rPr>
      </w:pPr>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p>
    <w:p w:rsidR="00E8515E" w:rsidRPr="00074C3B" w:rsidRDefault="00E8515E" w:rsidP="001722E1">
      <w:pPr>
        <w:widowControl w:val="0"/>
        <w:autoSpaceDE w:val="0"/>
        <w:autoSpaceDN w:val="0"/>
        <w:adjustRightInd w:val="0"/>
        <w:jc w:val="right"/>
        <w:rPr>
          <w:szCs w:val="28"/>
        </w:rPr>
      </w:pPr>
      <w:r w:rsidRPr="00074C3B">
        <w:rPr>
          <w:szCs w:val="28"/>
        </w:rPr>
        <w:t>рыбохозяйственного бассейна</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jc w:val="center"/>
        <w:rPr>
          <w:szCs w:val="28"/>
        </w:rPr>
      </w:pPr>
      <w:bookmarkStart w:id="52" w:name="Par2782"/>
      <w:bookmarkEnd w:id="52"/>
      <w:r w:rsidRPr="00074C3B">
        <w:rPr>
          <w:szCs w:val="28"/>
        </w:rPr>
        <w:t>ПЕРЕЧЕНЬ</w:t>
      </w:r>
    </w:p>
    <w:p w:rsidR="00E8515E" w:rsidRPr="00074C3B" w:rsidRDefault="00E8515E" w:rsidP="001722E1">
      <w:pPr>
        <w:widowControl w:val="0"/>
        <w:autoSpaceDE w:val="0"/>
        <w:autoSpaceDN w:val="0"/>
        <w:adjustRightInd w:val="0"/>
        <w:jc w:val="center"/>
        <w:rPr>
          <w:szCs w:val="28"/>
        </w:rPr>
      </w:pPr>
      <w:r w:rsidRPr="00074C3B">
        <w:rPr>
          <w:szCs w:val="28"/>
        </w:rPr>
        <w:t>ЗИМОВАЛЬНЫХ ЯМ НА РЕКЕ ВЫЧЕГДА НА ТЕРРИТОРИИ</w:t>
      </w:r>
    </w:p>
    <w:p w:rsidR="00E8515E" w:rsidRPr="00074C3B" w:rsidRDefault="00E8515E" w:rsidP="001722E1">
      <w:pPr>
        <w:widowControl w:val="0"/>
        <w:autoSpaceDE w:val="0"/>
        <w:autoSpaceDN w:val="0"/>
        <w:adjustRightInd w:val="0"/>
        <w:jc w:val="center"/>
        <w:rPr>
          <w:szCs w:val="28"/>
        </w:rPr>
      </w:pPr>
      <w:r w:rsidRPr="00074C3B">
        <w:rPr>
          <w:szCs w:val="28"/>
        </w:rPr>
        <w:t>РЕСПУБЛИКИ КОМИ</w:t>
      </w:r>
    </w:p>
    <w:p w:rsidR="00E8515E" w:rsidRPr="00074C3B" w:rsidRDefault="00E8515E" w:rsidP="001722E1">
      <w:pPr>
        <w:widowControl w:val="0"/>
        <w:autoSpaceDE w:val="0"/>
        <w:autoSpaceDN w:val="0"/>
        <w:adjustRightInd w:val="0"/>
        <w:ind w:firstLine="540"/>
        <w:rPr>
          <w:szCs w:val="28"/>
        </w:rPr>
      </w:pPr>
    </w:p>
    <w:tbl>
      <w:tblPr>
        <w:tblW w:w="0" w:type="auto"/>
        <w:tblCellSpacing w:w="5" w:type="nil"/>
        <w:tblInd w:w="75" w:type="dxa"/>
        <w:tblLayout w:type="fixed"/>
        <w:tblCellMar>
          <w:left w:w="75" w:type="dxa"/>
          <w:right w:w="75" w:type="dxa"/>
        </w:tblCellMar>
        <w:tblLook w:val="0000"/>
      </w:tblPr>
      <w:tblGrid>
        <w:gridCol w:w="5880"/>
        <w:gridCol w:w="3240"/>
      </w:tblGrid>
      <w:tr w:rsidR="00E8515E" w:rsidRPr="00074C3B">
        <w:trPr>
          <w:tblCellSpacing w:w="5" w:type="nil"/>
        </w:trPr>
        <w:tc>
          <w:tcPr>
            <w:tcW w:w="5880"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Наименование зимовальных ям</w:t>
            </w:r>
            <w:r w:rsidRPr="00074C3B">
              <w:t xml:space="preserve"> </w:t>
            </w:r>
          </w:p>
        </w:tc>
        <w:tc>
          <w:tcPr>
            <w:tcW w:w="3240"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Километры от устья</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w:t>
            </w:r>
            <w:r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Межегская (</w:t>
            </w:r>
            <w:proofErr w:type="gramStart"/>
            <w:r w:rsidRPr="00074C3B">
              <w:t>у ж</w:t>
            </w:r>
            <w:proofErr w:type="gramEnd"/>
            <w:r w:rsidRPr="00074C3B">
              <w:t>/д моста)</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221,5 - 222,5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Верхнегамская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246 - 248</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Вездинская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263 - 367</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Туискересская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283 - 286</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Черноярская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288 - 291</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Усть-Вымская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295,5 - 297,5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Юромская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301 - 303</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Коквицкая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305 - 309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Верхнелукаполойская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324 - 327</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Чернамская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331 - 333,5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Усть-Пожегодская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337 - 343</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Палевицкая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345 - 349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Малослудская (</w:t>
            </w:r>
            <w:proofErr w:type="gramStart"/>
            <w:r w:rsidRPr="00074C3B">
              <w:t>у ж</w:t>
            </w:r>
            <w:proofErr w:type="gramEnd"/>
            <w:r w:rsidRPr="00074C3B">
              <w:t>/д моста)</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363 - 365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Коччойягская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370 - 372</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Човска</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407,5 - 409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Тентюковская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414 - 416</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Усть-Сысольская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417 - 419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Седкыркещская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425 - 426</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Озельская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432 - 433</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Лемская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438 - 439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Ташская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448 - 450</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Лютоевская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455 - 459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Курьядорская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453,5 - 465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Усть-Локчимская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487 - 489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Пожьянская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502 - 503</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Калятысская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509 - 510</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Кыремская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516 - 517</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Угдымская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517 - 518</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Небдинская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530 - 531</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Сторожевская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541,5 - 542,5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Усть-Вишерская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545 - 546</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lastRenderedPageBreak/>
              <w:t>Реньнебская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559,5 - 561</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Лаборомская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569 - 570</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Эжольская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579 - 580,5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Нижняя Подтыбокская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584 - 586</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Верхняя Подтыбокская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587,5 - 590</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Нижняя Аныбская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594 - 595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Верхняя Аныбская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603 - 605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Ручевская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611,5 - 612,5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Деревянская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629,5 - 633</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Ульяновская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650 - 652</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Кужбинская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660 - 661</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Кебаньельская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664,5 - 666</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Куренная</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715,5 - 720,5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Исток озера Варлам</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727 - 729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 xml:space="preserve">Устье реки </w:t>
            </w:r>
            <w:proofErr w:type="gramStart"/>
            <w:r w:rsidRPr="00074C3B">
              <w:t>Южная</w:t>
            </w:r>
            <w:proofErr w:type="gramEnd"/>
            <w:r w:rsidRPr="00074C3B">
              <w:t xml:space="preserve"> Мылва</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815</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Устье реки Тимшер</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819</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Санка-кодш-бож</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855 - 856</w:t>
            </w:r>
            <w:r w:rsidRPr="00074C3B">
              <w:t xml:space="preserve"> </w:t>
            </w:r>
          </w:p>
        </w:tc>
      </w:tr>
      <w:tr w:rsidR="00E8515E" w:rsidRPr="00074C3B">
        <w:trPr>
          <w:tblCellSpacing w:w="5" w:type="nil"/>
        </w:trPr>
        <w:tc>
          <w:tcPr>
            <w:tcW w:w="5880"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Омут Поповка</w:t>
            </w:r>
            <w:r w:rsidR="00E37CE5" w:rsidRPr="00074C3B">
              <w:t xml:space="preserve"> </w:t>
            </w:r>
          </w:p>
        </w:tc>
        <w:tc>
          <w:tcPr>
            <w:tcW w:w="32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895</w:t>
            </w:r>
            <w:r w:rsidRPr="00074C3B">
              <w:t xml:space="preserve"> </w:t>
            </w:r>
          </w:p>
        </w:tc>
      </w:tr>
    </w:tbl>
    <w:p w:rsidR="00E8515E" w:rsidRPr="00074C3B" w:rsidRDefault="00E8515E" w:rsidP="001722E1">
      <w:pPr>
        <w:widowControl w:val="0"/>
        <w:autoSpaceDE w:val="0"/>
        <w:autoSpaceDN w:val="0"/>
        <w:adjustRightInd w:val="0"/>
        <w:rPr>
          <w:szCs w:val="28"/>
        </w:rPr>
      </w:pPr>
    </w:p>
    <w:p w:rsidR="00E8515E" w:rsidRPr="00074C3B" w:rsidRDefault="00E8515E" w:rsidP="001722E1">
      <w:pPr>
        <w:widowControl w:val="0"/>
        <w:autoSpaceDE w:val="0"/>
        <w:autoSpaceDN w:val="0"/>
        <w:adjustRightInd w:val="0"/>
        <w:rPr>
          <w:szCs w:val="28"/>
        </w:rPr>
      </w:pPr>
    </w:p>
    <w:p w:rsidR="00E8515E" w:rsidRPr="00074C3B" w:rsidRDefault="004E1558" w:rsidP="001722E1">
      <w:pPr>
        <w:widowControl w:val="0"/>
        <w:autoSpaceDE w:val="0"/>
        <w:autoSpaceDN w:val="0"/>
        <w:adjustRightInd w:val="0"/>
        <w:rPr>
          <w:szCs w:val="28"/>
        </w:rPr>
      </w:pPr>
      <w:r w:rsidRPr="00074C3B">
        <w:rPr>
          <w:szCs w:val="28"/>
        </w:rPr>
        <w:br w:type="page"/>
      </w:r>
    </w:p>
    <w:p w:rsidR="00E8515E" w:rsidRPr="00074C3B" w:rsidRDefault="00E8515E" w:rsidP="001722E1">
      <w:pPr>
        <w:pStyle w:val="3"/>
        <w:jc w:val="right"/>
        <w:rPr>
          <w:caps/>
          <w:szCs w:val="28"/>
          <w:lang w:val="ru-RU"/>
        </w:rPr>
      </w:pPr>
      <w:r w:rsidRPr="00074C3B">
        <w:rPr>
          <w:caps/>
          <w:szCs w:val="28"/>
        </w:rPr>
        <w:t xml:space="preserve">Приложение </w:t>
      </w:r>
      <w:r w:rsidR="0007010E" w:rsidRPr="00074C3B">
        <w:rPr>
          <w:caps/>
          <w:szCs w:val="28"/>
          <w:lang w:val="ru-RU"/>
        </w:rPr>
        <w:t>№</w:t>
      </w:r>
      <w:r w:rsidRPr="00074C3B">
        <w:rPr>
          <w:caps/>
          <w:szCs w:val="28"/>
        </w:rPr>
        <w:t xml:space="preserve"> </w:t>
      </w:r>
      <w:r w:rsidR="0007010E" w:rsidRPr="00074C3B">
        <w:rPr>
          <w:caps/>
          <w:szCs w:val="28"/>
          <w:lang w:val="ru-RU"/>
        </w:rPr>
        <w:t>5</w:t>
      </w:r>
    </w:p>
    <w:p w:rsidR="00E8515E" w:rsidRPr="00074C3B" w:rsidRDefault="00E8515E" w:rsidP="001722E1">
      <w:pPr>
        <w:widowControl w:val="0"/>
        <w:autoSpaceDE w:val="0"/>
        <w:autoSpaceDN w:val="0"/>
        <w:adjustRightInd w:val="0"/>
        <w:jc w:val="right"/>
        <w:rPr>
          <w:szCs w:val="28"/>
        </w:rPr>
      </w:pPr>
      <w:r w:rsidRPr="00074C3B">
        <w:rPr>
          <w:szCs w:val="28"/>
        </w:rPr>
        <w:t>к Правилам</w:t>
      </w:r>
    </w:p>
    <w:p w:rsidR="00E8515E" w:rsidRPr="00074C3B" w:rsidRDefault="00E8515E" w:rsidP="001722E1">
      <w:pPr>
        <w:widowControl w:val="0"/>
        <w:autoSpaceDE w:val="0"/>
        <w:autoSpaceDN w:val="0"/>
        <w:adjustRightInd w:val="0"/>
        <w:jc w:val="right"/>
        <w:rPr>
          <w:szCs w:val="28"/>
        </w:rPr>
      </w:pPr>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p>
    <w:p w:rsidR="00E8515E" w:rsidRPr="00074C3B" w:rsidRDefault="00E8515E" w:rsidP="001722E1">
      <w:pPr>
        <w:widowControl w:val="0"/>
        <w:autoSpaceDE w:val="0"/>
        <w:autoSpaceDN w:val="0"/>
        <w:adjustRightInd w:val="0"/>
        <w:jc w:val="right"/>
        <w:rPr>
          <w:szCs w:val="28"/>
        </w:rPr>
      </w:pPr>
      <w:r w:rsidRPr="00074C3B">
        <w:rPr>
          <w:szCs w:val="28"/>
        </w:rPr>
        <w:t>рыбохозяйственного бассейна</w:t>
      </w:r>
    </w:p>
    <w:p w:rsidR="00E8515E" w:rsidRPr="00074C3B" w:rsidRDefault="00E8515E" w:rsidP="001722E1">
      <w:pPr>
        <w:widowControl w:val="0"/>
        <w:autoSpaceDE w:val="0"/>
        <w:autoSpaceDN w:val="0"/>
        <w:adjustRightInd w:val="0"/>
        <w:ind w:firstLine="540"/>
        <w:rPr>
          <w:szCs w:val="28"/>
        </w:rPr>
      </w:pPr>
    </w:p>
    <w:p w:rsidR="00E8515E" w:rsidRPr="00074C3B" w:rsidRDefault="00E8515E" w:rsidP="001722E1">
      <w:pPr>
        <w:widowControl w:val="0"/>
        <w:autoSpaceDE w:val="0"/>
        <w:autoSpaceDN w:val="0"/>
        <w:adjustRightInd w:val="0"/>
        <w:jc w:val="center"/>
        <w:rPr>
          <w:szCs w:val="28"/>
        </w:rPr>
      </w:pPr>
      <w:bookmarkStart w:id="53" w:name="Par2899"/>
      <w:bookmarkEnd w:id="53"/>
      <w:r w:rsidRPr="00074C3B">
        <w:rPr>
          <w:szCs w:val="28"/>
        </w:rPr>
        <w:t>ПЕРЕЧЕНЬ</w:t>
      </w:r>
    </w:p>
    <w:p w:rsidR="00E8515E" w:rsidRPr="00074C3B" w:rsidRDefault="00E8515E" w:rsidP="001722E1">
      <w:pPr>
        <w:widowControl w:val="0"/>
        <w:autoSpaceDE w:val="0"/>
        <w:autoSpaceDN w:val="0"/>
        <w:adjustRightInd w:val="0"/>
        <w:jc w:val="center"/>
        <w:rPr>
          <w:szCs w:val="28"/>
        </w:rPr>
      </w:pPr>
      <w:r w:rsidRPr="00074C3B">
        <w:rPr>
          <w:szCs w:val="28"/>
        </w:rPr>
        <w:t>ЗИМОВАЛЬНЫХ ЯМ НА РЕКЕ ПЕЧОРА НА ТЕРРИТОРИИ РЕСПУБЛИКИ КОМИ</w:t>
      </w:r>
    </w:p>
    <w:p w:rsidR="00E8515E" w:rsidRPr="00074C3B" w:rsidRDefault="00E8515E" w:rsidP="001722E1">
      <w:pPr>
        <w:widowControl w:val="0"/>
        <w:autoSpaceDE w:val="0"/>
        <w:autoSpaceDN w:val="0"/>
        <w:adjustRightInd w:val="0"/>
        <w:jc w:val="center"/>
        <w:rPr>
          <w:szCs w:val="28"/>
        </w:rPr>
      </w:pPr>
    </w:p>
    <w:tbl>
      <w:tblPr>
        <w:tblW w:w="0" w:type="auto"/>
        <w:tblCellSpacing w:w="5" w:type="nil"/>
        <w:tblInd w:w="75" w:type="dxa"/>
        <w:tblLayout w:type="fixed"/>
        <w:tblCellMar>
          <w:left w:w="75" w:type="dxa"/>
          <w:right w:w="75" w:type="dxa"/>
        </w:tblCellMar>
        <w:tblLook w:val="0000"/>
      </w:tblPr>
      <w:tblGrid>
        <w:gridCol w:w="5280"/>
        <w:gridCol w:w="3840"/>
      </w:tblGrid>
      <w:tr w:rsidR="00E8515E" w:rsidRPr="00074C3B">
        <w:trPr>
          <w:tblCellSpacing w:w="5" w:type="nil"/>
        </w:trPr>
        <w:tc>
          <w:tcPr>
            <w:tcW w:w="5280"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Наименование зимовальных ям</w:t>
            </w:r>
            <w:r w:rsidRPr="00074C3B">
              <w:t xml:space="preserve"> </w:t>
            </w:r>
          </w:p>
        </w:tc>
        <w:tc>
          <w:tcPr>
            <w:tcW w:w="3840"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Километры от устья</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Макеевская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218 - 226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Сиговецкая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251 - 254</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Березовская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268 - 272</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Харинская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285 - 287</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Еловская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289 - 290</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Крестовская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305 - 306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Егорьевская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321 - 324</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Логотейская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336 - 339</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Щелинская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365 - 367</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Мызовская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384 - 386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Изломок</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412 - 415</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Короворучейская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427 - 429</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Нерицкая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457 - 459</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Березовская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984 - 985</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Усть-Войсая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995 - 996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Золотая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1031 - 1032</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Воробьиха</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1042 - 1043</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Подчерский поворот</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1090 - 1094</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Яки-Яки</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1100 - 1104</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Лебяжья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1124 - 1128</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Вятская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1145 - 1147</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Возинская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1176 - 1177</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Ваньпи</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1243 - 1247</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Миш-Вань</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1254 - 1256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Митрофан-яма</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1262 - 1264</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Тумушбор-яма</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1290 - 1291</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8515E" w:rsidP="001722E1">
            <w:pPr>
              <w:pStyle w:val="ConsPlusCell"/>
            </w:pPr>
            <w:proofErr w:type="gramStart"/>
            <w:r w:rsidRPr="00074C3B">
              <w:t>Миш-яма</w:t>
            </w:r>
            <w:proofErr w:type="gramEnd"/>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1299 - 1300</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Ульян-яма</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1310 - 1312</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Богомол</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1330 - 1332</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Буровая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1335 - 1337</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Бараншор</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1352 - 1354</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Песчаная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1362 - 1363</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lastRenderedPageBreak/>
              <w:t xml:space="preserve"> </w:t>
            </w:r>
            <w:r w:rsidR="00E8515E" w:rsidRPr="00074C3B">
              <w:t>Вэра-ды</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1369 - 1370</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Лыва-ды</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1374 - 1375</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Ляга-ды</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1379 - 1380</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Усть-Ляга</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1382 - 1383</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8515E" w:rsidP="001722E1">
            <w:pPr>
              <w:pStyle w:val="ConsPlusCell"/>
            </w:pPr>
            <w:proofErr w:type="gramStart"/>
            <w:r w:rsidRPr="00074C3B">
              <w:t>Тимина-Пашня</w:t>
            </w:r>
            <w:proofErr w:type="gramEnd"/>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1625 - 1626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Каменный Бор</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1635 - 1636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Большой Луг</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1640 - 1641</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Затон</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1645 - 1646</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Песьянка</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1659 - 1660</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Юртинская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1661 - 1662</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Широкая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1663 - 1664</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Глубокая</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1667 - 1668</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Кобылья коса</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1670 - 1671</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Черный родник</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1672 - 1673</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Полой</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1677 - 1678</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Белый мох</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1694 - 1695</w:t>
            </w:r>
            <w:r w:rsidRPr="00074C3B">
              <w:t xml:space="preserve"> </w:t>
            </w:r>
          </w:p>
        </w:tc>
      </w:tr>
      <w:tr w:rsidR="00E8515E" w:rsidRPr="00074C3B">
        <w:trPr>
          <w:tblCellSpacing w:w="5" w:type="nil"/>
        </w:trPr>
        <w:tc>
          <w:tcPr>
            <w:tcW w:w="528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Канин нос</w:t>
            </w:r>
            <w:r w:rsidRPr="00074C3B">
              <w:t xml:space="preserve"> </w:t>
            </w:r>
          </w:p>
        </w:tc>
        <w:tc>
          <w:tcPr>
            <w:tcW w:w="3840" w:type="dxa"/>
            <w:tcBorders>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1697 - 1698</w:t>
            </w:r>
            <w:r w:rsidRPr="00074C3B">
              <w:t xml:space="preserve"> </w:t>
            </w:r>
          </w:p>
        </w:tc>
      </w:tr>
    </w:tbl>
    <w:p w:rsidR="00E8515E" w:rsidRPr="00074C3B" w:rsidRDefault="00E8515E" w:rsidP="001722E1">
      <w:pPr>
        <w:widowControl w:val="0"/>
        <w:autoSpaceDE w:val="0"/>
        <w:autoSpaceDN w:val="0"/>
        <w:adjustRightInd w:val="0"/>
        <w:rPr>
          <w:szCs w:val="28"/>
        </w:rPr>
      </w:pPr>
    </w:p>
    <w:p w:rsidR="00E8515E" w:rsidRPr="00074C3B" w:rsidRDefault="004E1558" w:rsidP="001722E1">
      <w:pPr>
        <w:rPr>
          <w:szCs w:val="28"/>
        </w:rPr>
      </w:pPr>
      <w:r w:rsidRPr="00074C3B">
        <w:rPr>
          <w:szCs w:val="28"/>
        </w:rPr>
        <w:br w:type="page"/>
      </w:r>
    </w:p>
    <w:p w:rsidR="00E8515E" w:rsidRPr="00074C3B" w:rsidRDefault="00E8515E" w:rsidP="001722E1">
      <w:pPr>
        <w:pStyle w:val="3"/>
        <w:jc w:val="right"/>
        <w:rPr>
          <w:caps/>
          <w:szCs w:val="28"/>
          <w:lang w:val="ru-RU"/>
        </w:rPr>
      </w:pPr>
      <w:r w:rsidRPr="00074C3B">
        <w:rPr>
          <w:caps/>
          <w:szCs w:val="28"/>
        </w:rPr>
        <w:t xml:space="preserve">Приложение </w:t>
      </w:r>
      <w:r w:rsidR="0007010E" w:rsidRPr="00074C3B">
        <w:rPr>
          <w:caps/>
          <w:szCs w:val="28"/>
          <w:lang w:val="ru-RU"/>
        </w:rPr>
        <w:t>№</w:t>
      </w:r>
      <w:r w:rsidRPr="00074C3B">
        <w:rPr>
          <w:caps/>
          <w:szCs w:val="28"/>
        </w:rPr>
        <w:t xml:space="preserve"> </w:t>
      </w:r>
      <w:r w:rsidR="00215154" w:rsidRPr="00074C3B">
        <w:rPr>
          <w:caps/>
          <w:szCs w:val="28"/>
          <w:lang w:val="ru-RU"/>
        </w:rPr>
        <w:t>6</w:t>
      </w:r>
    </w:p>
    <w:p w:rsidR="00E8515E" w:rsidRPr="00074C3B" w:rsidRDefault="00E8515E" w:rsidP="001722E1">
      <w:pPr>
        <w:jc w:val="right"/>
        <w:rPr>
          <w:szCs w:val="28"/>
        </w:rPr>
      </w:pPr>
      <w:r w:rsidRPr="00074C3B">
        <w:rPr>
          <w:szCs w:val="28"/>
        </w:rPr>
        <w:t>к Правилам</w:t>
      </w:r>
    </w:p>
    <w:p w:rsidR="00E8515E" w:rsidRPr="00074C3B" w:rsidRDefault="00E8515E" w:rsidP="001722E1">
      <w:pPr>
        <w:jc w:val="right"/>
        <w:rPr>
          <w:szCs w:val="28"/>
        </w:rPr>
      </w:pPr>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p>
    <w:p w:rsidR="00E8515E" w:rsidRPr="00074C3B" w:rsidRDefault="00E8515E" w:rsidP="001722E1">
      <w:pPr>
        <w:jc w:val="right"/>
        <w:rPr>
          <w:szCs w:val="28"/>
        </w:rPr>
      </w:pPr>
      <w:r w:rsidRPr="00074C3B">
        <w:rPr>
          <w:szCs w:val="28"/>
        </w:rPr>
        <w:t>рыбохозяйственного бассейна</w:t>
      </w:r>
    </w:p>
    <w:p w:rsidR="00E8515E" w:rsidRPr="00074C3B" w:rsidRDefault="00E8515E" w:rsidP="001722E1">
      <w:pPr>
        <w:jc w:val="center"/>
        <w:rPr>
          <w:szCs w:val="28"/>
        </w:rPr>
      </w:pPr>
    </w:p>
    <w:p w:rsidR="00E8515E" w:rsidRPr="00074C3B" w:rsidRDefault="00E8515E" w:rsidP="001722E1">
      <w:pPr>
        <w:jc w:val="center"/>
        <w:rPr>
          <w:szCs w:val="28"/>
        </w:rPr>
      </w:pPr>
      <w:r w:rsidRPr="00074C3B">
        <w:rPr>
          <w:szCs w:val="28"/>
        </w:rPr>
        <w:t>ПЕРЕЧЕНЬ</w:t>
      </w:r>
    </w:p>
    <w:p w:rsidR="00E8515E" w:rsidRPr="00074C3B" w:rsidRDefault="00E8515E" w:rsidP="001722E1">
      <w:pPr>
        <w:jc w:val="center"/>
        <w:rPr>
          <w:szCs w:val="28"/>
        </w:rPr>
      </w:pPr>
      <w:r w:rsidRPr="00074C3B">
        <w:rPr>
          <w:szCs w:val="28"/>
        </w:rPr>
        <w:t xml:space="preserve">РЕК И РУЧЬЕВ, ЯВЛЯЮЩИХСЯ МЕСТОМ НЕРЕСТА ЛОСОСЯ АТЛАНТИЧЕСКОГО (СЕМГИ), НА ТЕРРИТОРИИ РЕСПУБЛИКИ КАРЕЛИЯ </w:t>
      </w:r>
    </w:p>
    <w:p w:rsidR="00E8515E" w:rsidRPr="00074C3B" w:rsidRDefault="00E8515E" w:rsidP="001722E1">
      <w:pPr>
        <w:jc w:val="center"/>
        <w:rPr>
          <w:szCs w:val="28"/>
        </w:rPr>
      </w:pPr>
    </w:p>
    <w:tbl>
      <w:tblPr>
        <w:tblW w:w="0" w:type="auto"/>
        <w:tblCellSpacing w:w="5" w:type="nil"/>
        <w:tblInd w:w="75" w:type="dxa"/>
        <w:tblLayout w:type="fixed"/>
        <w:tblCellMar>
          <w:left w:w="75" w:type="dxa"/>
          <w:right w:w="75" w:type="dxa"/>
        </w:tblCellMar>
        <w:tblLook w:val="0000"/>
      </w:tblPr>
      <w:tblGrid>
        <w:gridCol w:w="4678"/>
        <w:gridCol w:w="4442"/>
      </w:tblGrid>
      <w:tr w:rsidR="00E8515E" w:rsidRPr="00074C3B">
        <w:trPr>
          <w:tblCellSpacing w:w="5" w:type="nil"/>
        </w:trPr>
        <w:tc>
          <w:tcPr>
            <w:tcW w:w="4678"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Наименование рек и ручьев</w:t>
            </w:r>
            <w:r w:rsidRPr="00074C3B">
              <w:t xml:space="preserve"> </w:t>
            </w:r>
          </w:p>
        </w:tc>
        <w:tc>
          <w:tcPr>
            <w:tcW w:w="4442" w:type="dxa"/>
            <w:tcBorders>
              <w:top w:val="single" w:sz="4" w:space="0" w:color="auto"/>
              <w:left w:val="single" w:sz="4" w:space="0" w:color="auto"/>
              <w:bottom w:val="single" w:sz="4" w:space="0" w:color="auto"/>
              <w:right w:val="single" w:sz="4" w:space="0" w:color="auto"/>
            </w:tcBorders>
          </w:tcPr>
          <w:p w:rsidR="00E8515E" w:rsidRPr="00074C3B" w:rsidRDefault="00E37CE5" w:rsidP="001722E1">
            <w:pPr>
              <w:pStyle w:val="ConsPlusCell"/>
            </w:pPr>
            <w:r w:rsidRPr="00074C3B">
              <w:t xml:space="preserve"> </w:t>
            </w:r>
            <w:r w:rsidR="00E8515E" w:rsidRPr="00074C3B">
              <w:t>Наименование рек и ручьев</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Черная</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Пулонга</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Кереть</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Гридина</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Калга</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Воньга</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Поньгома</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Кемь</w:t>
            </w:r>
            <w:r w:rsidR="000E30D9" w:rsidRPr="00074C3B">
              <w:t xml:space="preserve"> (6,1 км от устья до плотины ГЭС)</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Шуя</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Выг</w:t>
            </w:r>
            <w:r w:rsidR="000E30D9" w:rsidRPr="00074C3B">
              <w:t xml:space="preserve"> (4,7 км от устья до плотины ГЭС)</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Кузема</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Кузрека</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Сума</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Колежма</w:t>
            </w:r>
          </w:p>
        </w:tc>
      </w:tr>
      <w:tr w:rsidR="00E8515E" w:rsidRPr="00074C3B">
        <w:trPr>
          <w:tblCellSpacing w:w="5" w:type="nil"/>
        </w:trPr>
        <w:tc>
          <w:tcPr>
            <w:tcW w:w="4678"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Руйга</w:t>
            </w:r>
          </w:p>
        </w:tc>
        <w:tc>
          <w:tcPr>
            <w:tcW w:w="4442" w:type="dxa"/>
            <w:tcBorders>
              <w:left w:val="single" w:sz="4" w:space="0" w:color="auto"/>
              <w:bottom w:val="single" w:sz="4" w:space="0" w:color="auto"/>
              <w:right w:val="single" w:sz="4" w:space="0" w:color="auto"/>
            </w:tcBorders>
          </w:tcPr>
          <w:p w:rsidR="00E8515E" w:rsidRPr="00074C3B" w:rsidRDefault="00E8515E" w:rsidP="001722E1">
            <w:pPr>
              <w:pStyle w:val="ConsPlusCell"/>
            </w:pPr>
            <w:r w:rsidRPr="00074C3B">
              <w:t>Нюхча</w:t>
            </w:r>
          </w:p>
        </w:tc>
      </w:tr>
    </w:tbl>
    <w:p w:rsidR="00E8515E" w:rsidRPr="00074C3B" w:rsidRDefault="00E8515E" w:rsidP="001722E1">
      <w:pPr>
        <w:rPr>
          <w:szCs w:val="28"/>
        </w:rPr>
      </w:pPr>
    </w:p>
    <w:p w:rsidR="00D24055" w:rsidRPr="00074C3B" w:rsidRDefault="00173BD9" w:rsidP="001722E1">
      <w:pPr>
        <w:pStyle w:val="3"/>
        <w:jc w:val="right"/>
        <w:rPr>
          <w:ins w:id="54" w:author="Гусев" w:date="2013-08-27T13:55:00Z"/>
          <w:caps/>
          <w:szCs w:val="28"/>
          <w:lang w:val="en-US"/>
        </w:rPr>
      </w:pPr>
      <w:r w:rsidRPr="00074C3B">
        <w:rPr>
          <w:caps/>
          <w:szCs w:val="28"/>
          <w:lang w:val="en-US"/>
        </w:rPr>
        <w:br w:type="page"/>
      </w:r>
    </w:p>
    <w:p w:rsidR="00D24055" w:rsidRPr="00074C3B" w:rsidRDefault="00D24055" w:rsidP="001722E1">
      <w:pPr>
        <w:widowControl w:val="0"/>
        <w:autoSpaceDE w:val="0"/>
        <w:autoSpaceDN w:val="0"/>
        <w:adjustRightInd w:val="0"/>
        <w:ind w:firstLine="540"/>
        <w:jc w:val="right"/>
        <w:rPr>
          <w:ins w:id="55" w:author="Гусев" w:date="2013-08-27T13:55:00Z"/>
          <w:caps/>
          <w:szCs w:val="28"/>
        </w:rPr>
      </w:pPr>
      <w:ins w:id="56" w:author="Гусев" w:date="2013-08-27T13:55:00Z">
        <w:r w:rsidRPr="00074C3B">
          <w:rPr>
            <w:caps/>
            <w:szCs w:val="28"/>
          </w:rPr>
          <w:t>Приложение № 7</w:t>
        </w:r>
      </w:ins>
    </w:p>
    <w:p w:rsidR="00D24055" w:rsidRPr="00074C3B" w:rsidRDefault="00D24055" w:rsidP="001722E1">
      <w:pPr>
        <w:jc w:val="right"/>
        <w:rPr>
          <w:ins w:id="57" w:author="Гусев" w:date="2013-08-27T13:55:00Z"/>
          <w:szCs w:val="28"/>
        </w:rPr>
      </w:pPr>
      <w:ins w:id="58" w:author="Гусев" w:date="2013-08-27T13:55:00Z">
        <w:r w:rsidRPr="00074C3B">
          <w:rPr>
            <w:szCs w:val="28"/>
          </w:rPr>
          <w:t>к Правилам</w:t>
        </w:r>
      </w:ins>
    </w:p>
    <w:p w:rsidR="00D24055" w:rsidRPr="00074C3B" w:rsidRDefault="00D24055" w:rsidP="001722E1">
      <w:pPr>
        <w:jc w:val="right"/>
        <w:rPr>
          <w:ins w:id="59" w:author="Гусев" w:date="2013-08-27T13:55:00Z"/>
          <w:szCs w:val="28"/>
        </w:rPr>
      </w:pPr>
      <w:ins w:id="60" w:author="Гусев" w:date="2013-08-27T13:55:00Z">
        <w:r w:rsidRPr="00074C3B">
          <w:rPr>
            <w:szCs w:val="28"/>
          </w:rPr>
          <w:t xml:space="preserve">рыболовства </w:t>
        </w:r>
        <w:proofErr w:type="gramStart"/>
        <w:r w:rsidRPr="00074C3B">
          <w:rPr>
            <w:szCs w:val="28"/>
          </w:rPr>
          <w:t>для</w:t>
        </w:r>
        <w:proofErr w:type="gramEnd"/>
        <w:r w:rsidRPr="00074C3B">
          <w:rPr>
            <w:szCs w:val="28"/>
          </w:rPr>
          <w:t xml:space="preserve"> Северного</w:t>
        </w:r>
      </w:ins>
    </w:p>
    <w:p w:rsidR="00D24055" w:rsidRPr="00074C3B" w:rsidRDefault="00D24055" w:rsidP="001722E1">
      <w:pPr>
        <w:jc w:val="right"/>
        <w:rPr>
          <w:ins w:id="61" w:author="Гусев" w:date="2013-08-27T13:55:00Z"/>
          <w:szCs w:val="28"/>
        </w:rPr>
      </w:pPr>
      <w:ins w:id="62" w:author="Гусев" w:date="2013-08-27T13:55:00Z">
        <w:r w:rsidRPr="00074C3B">
          <w:rPr>
            <w:szCs w:val="28"/>
          </w:rPr>
          <w:t>рыбохозяйственного бассейна</w:t>
        </w:r>
      </w:ins>
    </w:p>
    <w:p w:rsidR="00D24055" w:rsidRPr="00074C3B" w:rsidRDefault="00D24055" w:rsidP="001722E1">
      <w:pPr>
        <w:jc w:val="right"/>
        <w:rPr>
          <w:ins w:id="63" w:author="Гусев" w:date="2013-08-27T13:55:00Z"/>
          <w:szCs w:val="28"/>
        </w:rPr>
      </w:pPr>
    </w:p>
    <w:p w:rsidR="00D24055" w:rsidRPr="00074C3B" w:rsidRDefault="00D24055" w:rsidP="001722E1">
      <w:pPr>
        <w:widowControl w:val="0"/>
        <w:autoSpaceDE w:val="0"/>
        <w:autoSpaceDN w:val="0"/>
        <w:adjustRightInd w:val="0"/>
        <w:jc w:val="center"/>
        <w:rPr>
          <w:ins w:id="64" w:author="Гусев" w:date="2013-08-27T13:55:00Z"/>
          <w:szCs w:val="28"/>
        </w:rPr>
      </w:pPr>
      <w:ins w:id="65" w:author="Гусев" w:date="2013-08-27T13:55:00Z">
        <w:r w:rsidRPr="00074C3B">
          <w:rPr>
            <w:szCs w:val="28"/>
          </w:rPr>
          <w:t>ПЕРЕЧЕНЬ</w:t>
        </w:r>
      </w:ins>
    </w:p>
    <w:p w:rsidR="00D24055" w:rsidRPr="00074C3B" w:rsidRDefault="00D24055" w:rsidP="001722E1">
      <w:pPr>
        <w:widowControl w:val="0"/>
        <w:autoSpaceDE w:val="0"/>
        <w:autoSpaceDN w:val="0"/>
        <w:adjustRightInd w:val="0"/>
        <w:jc w:val="center"/>
        <w:rPr>
          <w:ins w:id="66" w:author="Гусев" w:date="2013-08-27T13:55:00Z"/>
          <w:szCs w:val="28"/>
        </w:rPr>
      </w:pPr>
      <w:ins w:id="67" w:author="Гусев" w:date="2013-08-27T13:55:00Z">
        <w:r w:rsidRPr="00074C3B">
          <w:rPr>
            <w:szCs w:val="28"/>
          </w:rPr>
          <w:t>РЕК И РУЧЬЕВ, ЯВЛЯЮЩИХСЯ МЕСТОМ НЕРЕСТА ЛОСОСЯ АТЛАНТИЧЕСКОГО (СЕМГИ) НА ТЕРРИТОРИИ НЕНЕЦКОГО АВТОНОМНОГО ОКРУГА</w:t>
        </w:r>
      </w:ins>
    </w:p>
    <w:p w:rsidR="00D24055" w:rsidRPr="00074C3B" w:rsidRDefault="00D24055" w:rsidP="001722E1">
      <w:pPr>
        <w:widowControl w:val="0"/>
        <w:autoSpaceDE w:val="0"/>
        <w:autoSpaceDN w:val="0"/>
        <w:adjustRightInd w:val="0"/>
        <w:jc w:val="center"/>
        <w:rPr>
          <w:ins w:id="68" w:author="Гусев" w:date="2013-08-27T13:55:00Z"/>
          <w:szCs w:val="28"/>
        </w:rPr>
      </w:pPr>
    </w:p>
    <w:p w:rsidR="00D24055" w:rsidRPr="00074C3B" w:rsidRDefault="00D24055" w:rsidP="001722E1">
      <w:pPr>
        <w:ind w:firstLine="708"/>
        <w:rPr>
          <w:ins w:id="69" w:author="Гусев" w:date="2013-08-27T13:55:00Z"/>
          <w:szCs w:val="28"/>
        </w:rPr>
      </w:pPr>
      <w:ins w:id="70" w:author="Гусев" w:date="2013-08-27T13:55:00Z">
        <w:r w:rsidRPr="00074C3B">
          <w:rPr>
            <w:szCs w:val="28"/>
          </w:rPr>
          <w:t>- Пёша;</w:t>
        </w:r>
      </w:ins>
    </w:p>
    <w:p w:rsidR="00D24055" w:rsidRPr="00074C3B" w:rsidRDefault="00D24055" w:rsidP="001722E1">
      <w:pPr>
        <w:ind w:firstLine="708"/>
        <w:rPr>
          <w:ins w:id="71" w:author="Гусев" w:date="2013-08-27T13:55:00Z"/>
          <w:szCs w:val="28"/>
        </w:rPr>
      </w:pPr>
      <w:ins w:id="72" w:author="Гусев" w:date="2013-08-27T13:55:00Z">
        <w:r w:rsidRPr="00074C3B">
          <w:rPr>
            <w:szCs w:val="28"/>
          </w:rPr>
          <w:t>- Волонга с притоками Травянка и Кумушка;</w:t>
        </w:r>
      </w:ins>
    </w:p>
    <w:p w:rsidR="00D24055" w:rsidRPr="00074C3B" w:rsidRDefault="00D24055" w:rsidP="001722E1">
      <w:pPr>
        <w:ind w:left="993" w:hanging="285"/>
        <w:rPr>
          <w:ins w:id="73" w:author="Гусев" w:date="2013-08-27T13:55:00Z"/>
          <w:szCs w:val="28"/>
        </w:rPr>
      </w:pPr>
      <w:ins w:id="74" w:author="Гусев" w:date="2013-08-27T13:55:00Z">
        <w:r w:rsidRPr="00074C3B">
          <w:rPr>
            <w:szCs w:val="28"/>
          </w:rPr>
          <w:t>- Черная (впадающая в Чешскую губу Баренцева моря) с притоком Малая Черная;</w:t>
        </w:r>
      </w:ins>
    </w:p>
    <w:p w:rsidR="00D24055" w:rsidRPr="00074C3B" w:rsidRDefault="00D24055" w:rsidP="001722E1">
      <w:pPr>
        <w:ind w:firstLine="708"/>
        <w:rPr>
          <w:ins w:id="75" w:author="Гусев" w:date="2013-08-27T13:55:00Z"/>
          <w:szCs w:val="28"/>
        </w:rPr>
      </w:pPr>
      <w:ins w:id="76" w:author="Гусев" w:date="2013-08-27T13:55:00Z">
        <w:r w:rsidRPr="00074C3B">
          <w:rPr>
            <w:szCs w:val="28"/>
          </w:rPr>
          <w:t xml:space="preserve">- Индига с притоком </w:t>
        </w:r>
        <w:proofErr w:type="gramStart"/>
        <w:r w:rsidRPr="00074C3B">
          <w:rPr>
            <w:szCs w:val="28"/>
          </w:rPr>
          <w:t>Белая</w:t>
        </w:r>
        <w:proofErr w:type="gramEnd"/>
        <w:r w:rsidRPr="00074C3B">
          <w:rPr>
            <w:szCs w:val="28"/>
          </w:rPr>
          <w:t>;</w:t>
        </w:r>
      </w:ins>
    </w:p>
    <w:p w:rsidR="00D24055" w:rsidRPr="00074C3B" w:rsidRDefault="00D24055" w:rsidP="001722E1">
      <w:pPr>
        <w:ind w:firstLine="708"/>
        <w:rPr>
          <w:ins w:id="77" w:author="Гусев" w:date="2013-08-27T13:55:00Z"/>
          <w:szCs w:val="28"/>
        </w:rPr>
      </w:pPr>
      <w:ins w:id="78" w:author="Гусев" w:date="2013-08-27T13:55:00Z">
        <w:r w:rsidRPr="00074C3B">
          <w:rPr>
            <w:szCs w:val="28"/>
          </w:rPr>
          <w:t>- Великая;</w:t>
        </w:r>
      </w:ins>
    </w:p>
    <w:p w:rsidR="00D24055" w:rsidRPr="00074C3B" w:rsidRDefault="00D24055" w:rsidP="001722E1">
      <w:pPr>
        <w:ind w:firstLine="708"/>
        <w:rPr>
          <w:ins w:id="79" w:author="Гусев" w:date="2013-08-27T13:55:00Z"/>
          <w:szCs w:val="28"/>
        </w:rPr>
      </w:pPr>
      <w:ins w:id="80" w:author="Гусев" w:date="2013-08-27T13:55:00Z">
        <w:r w:rsidRPr="00074C3B">
          <w:rPr>
            <w:szCs w:val="28"/>
          </w:rPr>
          <w:t>- Рыбная;</w:t>
        </w:r>
      </w:ins>
    </w:p>
    <w:p w:rsidR="00D24055" w:rsidRPr="00074C3B" w:rsidRDefault="00D24055" w:rsidP="001722E1">
      <w:pPr>
        <w:ind w:firstLine="708"/>
        <w:rPr>
          <w:ins w:id="81" w:author="Гусев" w:date="2013-08-27T13:55:00Z"/>
          <w:szCs w:val="28"/>
        </w:rPr>
      </w:pPr>
      <w:ins w:id="82" w:author="Гусев" w:date="2013-08-27T13:55:00Z">
        <w:r w:rsidRPr="00074C3B">
          <w:rPr>
            <w:szCs w:val="28"/>
          </w:rPr>
          <w:t>- Васькина;</w:t>
        </w:r>
      </w:ins>
    </w:p>
    <w:p w:rsidR="00D24055" w:rsidRPr="00074C3B" w:rsidRDefault="00D24055" w:rsidP="001722E1">
      <w:pPr>
        <w:ind w:firstLine="708"/>
        <w:rPr>
          <w:szCs w:val="28"/>
        </w:rPr>
      </w:pPr>
      <w:ins w:id="83" w:author="Гусев" w:date="2013-08-27T13:55:00Z">
        <w:r w:rsidRPr="00074C3B">
          <w:rPr>
            <w:szCs w:val="28"/>
          </w:rPr>
          <w:t>- Б. Ярней</w:t>
        </w:r>
      </w:ins>
    </w:p>
    <w:p w:rsidR="00DF2756" w:rsidRPr="00074C3B" w:rsidRDefault="00DF2756" w:rsidP="001722E1">
      <w:pPr>
        <w:ind w:firstLine="708"/>
        <w:rPr>
          <w:szCs w:val="28"/>
        </w:rPr>
      </w:pPr>
    </w:p>
    <w:p w:rsidR="00DF2756" w:rsidRPr="00074C3B" w:rsidRDefault="00DF2756" w:rsidP="001722E1">
      <w:pPr>
        <w:ind w:firstLine="708"/>
        <w:rPr>
          <w:szCs w:val="28"/>
        </w:rPr>
      </w:pPr>
    </w:p>
    <w:p w:rsidR="00DF2756" w:rsidRPr="00074C3B" w:rsidRDefault="00DF2756" w:rsidP="001722E1">
      <w:pPr>
        <w:ind w:firstLine="708"/>
        <w:rPr>
          <w:szCs w:val="28"/>
        </w:rPr>
      </w:pPr>
    </w:p>
    <w:p w:rsidR="00DF2756" w:rsidRPr="00074C3B" w:rsidRDefault="00DF2756" w:rsidP="001722E1">
      <w:pPr>
        <w:ind w:firstLine="708"/>
        <w:rPr>
          <w:ins w:id="84" w:author="Гусев" w:date="2013-08-27T13:55:00Z"/>
          <w:szCs w:val="28"/>
        </w:rPr>
      </w:pPr>
    </w:p>
    <w:p w:rsidR="00E8515E" w:rsidRPr="00074C3B" w:rsidRDefault="00E8515E" w:rsidP="001722E1">
      <w:pPr>
        <w:jc w:val="right"/>
        <w:rPr>
          <w:szCs w:val="28"/>
        </w:rPr>
      </w:pPr>
    </w:p>
    <w:p w:rsidR="00DF2756" w:rsidRPr="00074C3B" w:rsidRDefault="00DF2756" w:rsidP="001722E1">
      <w:pPr>
        <w:jc w:val="left"/>
        <w:rPr>
          <w:b/>
          <w:szCs w:val="28"/>
        </w:rPr>
      </w:pPr>
    </w:p>
    <w:sectPr w:rsidR="00DF2756" w:rsidRPr="00074C3B" w:rsidSect="003F311A">
      <w:headerReference w:type="default" r:id="rId17"/>
      <w:pgSz w:w="11906" w:h="16838" w:code="9"/>
      <w:pgMar w:top="1134" w:right="851" w:bottom="1134" w:left="1701" w:header="709" w:footer="709" w:gutter="0"/>
      <w:pgNumType w:start="1"/>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силаева" w:date="2013-11-26T15:17:00Z" w:initials="С">
    <w:p w:rsidR="00C93F12" w:rsidRDefault="00C93F12" w:rsidP="00561399">
      <w:pPr>
        <w:pStyle w:val="af3"/>
      </w:pPr>
      <w:r>
        <w:rPr>
          <w:rStyle w:val="af2"/>
        </w:rPr>
        <w:annotationRef/>
      </w:r>
      <w:r>
        <w:t>этого абзаца в В_Сиб нет</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26E" w:rsidRDefault="002F526E" w:rsidP="00D01CD8">
      <w:r>
        <w:separator/>
      </w:r>
    </w:p>
  </w:endnote>
  <w:endnote w:type="continuationSeparator" w:id="0">
    <w:p w:rsidR="002F526E" w:rsidRDefault="002F526E" w:rsidP="00D01C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DejaVu Sans Mono">
    <w:charset w:val="CC"/>
    <w:family w:val="modern"/>
    <w:pitch w:val="fixed"/>
    <w:sig w:usb0="E60022FF" w:usb1="500079FB" w:usb2="00000020" w:usb3="00000000" w:csb0="000000D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26E" w:rsidRDefault="002F526E" w:rsidP="00D01CD8">
      <w:r>
        <w:separator/>
      </w:r>
    </w:p>
  </w:footnote>
  <w:footnote w:type="continuationSeparator" w:id="0">
    <w:p w:rsidR="002F526E" w:rsidRDefault="002F526E" w:rsidP="00D01CD8">
      <w:r>
        <w:continuationSeparator/>
      </w:r>
    </w:p>
  </w:footnote>
  <w:footnote w:id="1">
    <w:p w:rsidR="00C93F12" w:rsidRPr="009B41FE" w:rsidRDefault="00C93F12" w:rsidP="009B41FE">
      <w:pPr>
        <w:autoSpaceDE w:val="0"/>
        <w:autoSpaceDN w:val="0"/>
        <w:adjustRightInd w:val="0"/>
        <w:ind w:firstLine="540"/>
        <w:rPr>
          <w:sz w:val="20"/>
          <w:szCs w:val="20"/>
        </w:rPr>
      </w:pPr>
      <w:r w:rsidRPr="009B41FE">
        <w:rPr>
          <w:rStyle w:val="afb"/>
          <w:sz w:val="20"/>
          <w:szCs w:val="20"/>
        </w:rPr>
        <w:footnoteRef/>
      </w:r>
      <w:r w:rsidRPr="009B41FE">
        <w:rPr>
          <w:sz w:val="20"/>
          <w:szCs w:val="20"/>
        </w:rPr>
        <w:t xml:space="preserve"> </w:t>
      </w:r>
      <w:proofErr w:type="gramStart"/>
      <w:r w:rsidRPr="009B41FE">
        <w:rPr>
          <w:sz w:val="20"/>
          <w:szCs w:val="20"/>
        </w:rPr>
        <w:t xml:space="preserve">Федеральный закон от 20 декабря 2004 г. № 166-ФЗ «О рыболовстве и сохранении водных биологических ресурсов» (Собрание законодательства Российской Федерации, 2004, № 52, ст. 5270; 2006, </w:t>
      </w:r>
      <w:r w:rsidR="009B41FE">
        <w:rPr>
          <w:sz w:val="20"/>
          <w:szCs w:val="20"/>
        </w:rPr>
        <w:br/>
      </w:r>
      <w:r w:rsidRPr="009B41FE">
        <w:rPr>
          <w:sz w:val="20"/>
          <w:szCs w:val="20"/>
        </w:rPr>
        <w:t xml:space="preserve">№ 1, ст. 10; № 23, ст. 2380; № 52, ст. 5498; 2007, № 1, ст. 23; № 17, ст. 1933; № 50, ст. 6246; 2008, № 49, </w:t>
      </w:r>
      <w:r w:rsidR="009B41FE">
        <w:rPr>
          <w:sz w:val="20"/>
          <w:szCs w:val="20"/>
        </w:rPr>
        <w:br/>
      </w:r>
      <w:r w:rsidRPr="009B41FE">
        <w:rPr>
          <w:sz w:val="20"/>
          <w:szCs w:val="20"/>
        </w:rPr>
        <w:t>ст. 5748; 2011, № 1, ст. 32;</w:t>
      </w:r>
      <w:proofErr w:type="gramEnd"/>
      <w:r w:rsidRPr="009B41FE">
        <w:rPr>
          <w:sz w:val="20"/>
          <w:szCs w:val="20"/>
        </w:rPr>
        <w:t xml:space="preserve"> №  </w:t>
      </w:r>
      <w:proofErr w:type="gramStart"/>
      <w:r w:rsidRPr="009B41FE">
        <w:rPr>
          <w:sz w:val="20"/>
          <w:szCs w:val="20"/>
        </w:rPr>
        <w:t xml:space="preserve">30, ст. 4590; № 48, ст. 6728, ст. 6732; № 50, ст. 7343, ст. 7351; 2013, № 27, </w:t>
      </w:r>
      <w:r w:rsidR="009B41FE">
        <w:rPr>
          <w:sz w:val="20"/>
          <w:szCs w:val="20"/>
        </w:rPr>
        <w:br/>
      </w:r>
      <w:r w:rsidRPr="009B41FE">
        <w:rPr>
          <w:sz w:val="20"/>
          <w:szCs w:val="20"/>
        </w:rPr>
        <w:t>ст. 3440), статья 4.</w:t>
      </w:r>
      <w:proofErr w:type="gramEnd"/>
    </w:p>
  </w:footnote>
  <w:footnote w:id="2">
    <w:p w:rsidR="00C93F12" w:rsidRPr="009B41FE" w:rsidRDefault="00C93F12" w:rsidP="009B41FE">
      <w:pPr>
        <w:autoSpaceDE w:val="0"/>
        <w:autoSpaceDN w:val="0"/>
        <w:adjustRightInd w:val="0"/>
        <w:ind w:firstLine="540"/>
        <w:rPr>
          <w:sz w:val="20"/>
          <w:szCs w:val="20"/>
        </w:rPr>
      </w:pPr>
      <w:r w:rsidRPr="009B41FE">
        <w:rPr>
          <w:rStyle w:val="afb"/>
          <w:sz w:val="20"/>
          <w:szCs w:val="20"/>
        </w:rPr>
        <w:footnoteRef/>
      </w:r>
      <w:r w:rsidRPr="009B41FE">
        <w:rPr>
          <w:sz w:val="20"/>
          <w:szCs w:val="20"/>
        </w:rPr>
        <w:t xml:space="preserve"> Федеральный закон от 20 декабря 2004 г. № 166-ФЗ «О рыболовстве и сохранении водных биологических ресурсов», статья 27.</w:t>
      </w:r>
    </w:p>
  </w:footnote>
  <w:footnote w:id="3">
    <w:p w:rsidR="00C93F12" w:rsidRPr="009B41FE" w:rsidRDefault="00C93F12" w:rsidP="009B41FE">
      <w:pPr>
        <w:pStyle w:val="af9"/>
        <w:ind w:firstLine="540"/>
        <w:jc w:val="both"/>
        <w:rPr>
          <w:lang w:val="ru-RU"/>
        </w:rPr>
      </w:pPr>
      <w:r w:rsidRPr="009B41FE">
        <w:rPr>
          <w:rStyle w:val="afb"/>
          <w:rFonts w:ascii="Times New Roman" w:hAnsi="Times New Roman"/>
        </w:rPr>
        <w:footnoteRef/>
      </w:r>
      <w:r w:rsidRPr="009B41FE">
        <w:rPr>
          <w:rFonts w:ascii="Times New Roman" w:hAnsi="Times New Roman"/>
        </w:rPr>
        <w:t xml:space="preserve"> </w:t>
      </w:r>
      <w:r w:rsidRPr="009B41FE">
        <w:rPr>
          <w:rFonts w:ascii="Times New Roman" w:hAnsi="Times New Roman"/>
        </w:rPr>
        <w:t xml:space="preserve">Федеральный закон от 20 декабря 2004 г. № 166-ФЗ «О рыболовстве и сохранении водных биологических ресурсов», </w:t>
      </w:r>
      <w:r w:rsidRPr="009B41FE">
        <w:rPr>
          <w:rFonts w:ascii="Times New Roman" w:hAnsi="Times New Roman"/>
          <w:lang w:val="ru-RU"/>
        </w:rPr>
        <w:t>статьи 33.1. – 33.4.</w:t>
      </w:r>
    </w:p>
  </w:footnote>
  <w:footnote w:id="4">
    <w:p w:rsidR="00C93F12" w:rsidRPr="009B41FE" w:rsidRDefault="00C93F12" w:rsidP="002E1547">
      <w:pPr>
        <w:widowControl w:val="0"/>
        <w:autoSpaceDE w:val="0"/>
        <w:autoSpaceDN w:val="0"/>
        <w:adjustRightInd w:val="0"/>
        <w:ind w:firstLine="540"/>
        <w:rPr>
          <w:sz w:val="20"/>
          <w:szCs w:val="20"/>
        </w:rPr>
      </w:pPr>
      <w:r w:rsidRPr="009B41FE">
        <w:rPr>
          <w:rStyle w:val="afb"/>
          <w:sz w:val="20"/>
          <w:szCs w:val="20"/>
        </w:rPr>
        <w:footnoteRef/>
      </w:r>
      <w:r w:rsidRPr="009B41FE">
        <w:rPr>
          <w:sz w:val="20"/>
          <w:szCs w:val="20"/>
        </w:rPr>
        <w:t xml:space="preserve"> Федеральный </w:t>
      </w:r>
      <w:hyperlink r:id="rId1" w:history="1">
        <w:r w:rsidRPr="009B41FE">
          <w:rPr>
            <w:sz w:val="20"/>
            <w:szCs w:val="20"/>
          </w:rPr>
          <w:t>закон</w:t>
        </w:r>
      </w:hyperlink>
      <w:r w:rsidRPr="009B41FE">
        <w:rPr>
          <w:sz w:val="20"/>
          <w:szCs w:val="20"/>
        </w:rPr>
        <w:t xml:space="preserve"> от 20 декабря 2004 г. № 166-ФЗ "О рыболовстве и сохранении водных биологических ресурсов", статья 19.</w:t>
      </w:r>
    </w:p>
  </w:footnote>
  <w:footnote w:id="5">
    <w:p w:rsidR="00C93F12" w:rsidRPr="00074C3B" w:rsidRDefault="00C93F12" w:rsidP="009B41FE">
      <w:pPr>
        <w:pStyle w:val="af9"/>
        <w:ind w:firstLine="540"/>
        <w:jc w:val="both"/>
        <w:rPr>
          <w:rFonts w:ascii="Times New Roman" w:hAnsi="Times New Roman"/>
        </w:rPr>
      </w:pPr>
      <w:r w:rsidRPr="00074C3B">
        <w:rPr>
          <w:rStyle w:val="afb"/>
          <w:rFonts w:ascii="Times New Roman" w:hAnsi="Times New Roman"/>
        </w:rPr>
        <w:footnoteRef/>
      </w:r>
      <w:r w:rsidRPr="00074C3B">
        <w:rPr>
          <w:rFonts w:ascii="Times New Roman" w:hAnsi="Times New Roman"/>
        </w:rPr>
        <w:t xml:space="preserve"> </w:t>
      </w:r>
      <w:r w:rsidRPr="00074C3B">
        <w:rPr>
          <w:rFonts w:ascii="Times New Roman" w:hAnsi="Times New Roman"/>
        </w:rPr>
        <w:t xml:space="preserve">Постановление Правительства Российской Федерации от 2 сентября 2010 г. № 663 </w:t>
      </w:r>
      <w:r w:rsidR="009B41FE">
        <w:rPr>
          <w:rFonts w:ascii="Times New Roman" w:hAnsi="Times New Roman"/>
          <w:lang w:val="ru-RU"/>
        </w:rPr>
        <w:br/>
      </w:r>
      <w:r w:rsidRPr="00074C3B">
        <w:rPr>
          <w:rFonts w:ascii="Times New Roman" w:hAnsi="Times New Roman"/>
        </w:rPr>
        <w:t>«О дополнительных мерах по реализации Федеральных законов «О континентальном шельфе Российской Федерации», «О внутренних морских водах, территориальном море и прилежащей зоне Российской Федерации» и «Об исключительной экономической зоне Российской Федерации» (Собрание законодательства Российской Федерации, 2010, № 37, ст. 4679; 2012, № 44, ст. 6026), пункт 1.</w:t>
      </w:r>
    </w:p>
  </w:footnote>
  <w:footnote w:id="6">
    <w:p w:rsidR="00C93F12" w:rsidRPr="00074C3B" w:rsidRDefault="00C93F12" w:rsidP="009B41FE">
      <w:pPr>
        <w:pStyle w:val="af9"/>
        <w:ind w:firstLine="540"/>
        <w:jc w:val="both"/>
        <w:rPr>
          <w:rFonts w:ascii="Times New Roman" w:hAnsi="Times New Roman"/>
        </w:rPr>
      </w:pPr>
      <w:r w:rsidRPr="00074C3B">
        <w:rPr>
          <w:rStyle w:val="afb"/>
          <w:rFonts w:ascii="Times New Roman" w:hAnsi="Times New Roman"/>
        </w:rPr>
        <w:footnoteRef/>
      </w:r>
      <w:r w:rsidRPr="00074C3B">
        <w:rPr>
          <w:rFonts w:ascii="Times New Roman" w:hAnsi="Times New Roman"/>
        </w:rPr>
        <w:t xml:space="preserve"> </w:t>
      </w:r>
      <w:r w:rsidRPr="00074C3B">
        <w:rPr>
          <w:rFonts w:ascii="Times New Roman" w:hAnsi="Times New Roman"/>
        </w:rPr>
        <w:t>Постановление Правительства Российской Федерации от 13 ноября 2009 г. № 921 «Об утверждении положения об осуществлении рыболовства в научно-исследовательских и контрольных целях» (Собрание законодательства Российской Федерации, 2009, № 46, ст. 5504; 2012, № 44, ст. 6026).</w:t>
      </w:r>
    </w:p>
    <w:p w:rsidR="00C93F12" w:rsidRDefault="00C93F12" w:rsidP="009902A3">
      <w:pPr>
        <w:pStyle w:val="af9"/>
        <w:jc w:val="both"/>
      </w:pPr>
    </w:p>
  </w:footnote>
  <w:footnote w:id="7">
    <w:p w:rsidR="00C93F12" w:rsidRPr="009B41FE" w:rsidRDefault="00C93F12" w:rsidP="009B41FE">
      <w:pPr>
        <w:pStyle w:val="af9"/>
        <w:ind w:firstLine="540"/>
        <w:jc w:val="both"/>
        <w:rPr>
          <w:rFonts w:ascii="Times New Roman" w:hAnsi="Times New Roman"/>
        </w:rPr>
      </w:pPr>
      <w:r w:rsidRPr="009B41FE">
        <w:rPr>
          <w:rStyle w:val="afb"/>
          <w:rFonts w:ascii="Times New Roman" w:hAnsi="Times New Roman"/>
        </w:rPr>
        <w:footnoteRef/>
      </w:r>
      <w:r w:rsidRPr="009B41FE">
        <w:rPr>
          <w:rFonts w:ascii="Times New Roman" w:hAnsi="Times New Roman"/>
        </w:rPr>
        <w:t xml:space="preserve"> </w:t>
      </w:r>
      <w:r w:rsidRPr="009B41FE">
        <w:rPr>
          <w:rFonts w:ascii="Times New Roman" w:hAnsi="Times New Roman"/>
        </w:rPr>
        <w:t>Федеральный закон от 20 декабря 2004 г. № 166-ФЗ «О рыболовстве и сохранении водных биологических ресурсов», статья 19.</w:t>
      </w:r>
    </w:p>
  </w:footnote>
  <w:footnote w:id="8">
    <w:p w:rsidR="00C93F12" w:rsidRPr="009B41FE" w:rsidRDefault="00C93F12" w:rsidP="009B41FE">
      <w:pPr>
        <w:autoSpaceDE w:val="0"/>
        <w:autoSpaceDN w:val="0"/>
        <w:adjustRightInd w:val="0"/>
        <w:ind w:firstLine="540"/>
        <w:rPr>
          <w:sz w:val="20"/>
          <w:szCs w:val="20"/>
        </w:rPr>
      </w:pPr>
      <w:r w:rsidRPr="009B41FE">
        <w:rPr>
          <w:rStyle w:val="afb"/>
          <w:sz w:val="20"/>
          <w:szCs w:val="20"/>
        </w:rPr>
        <w:footnoteRef/>
      </w:r>
      <w:r w:rsidRPr="009B41FE">
        <w:rPr>
          <w:sz w:val="20"/>
          <w:szCs w:val="20"/>
        </w:rPr>
        <w:t xml:space="preserve"> Кодекс торгового мореплавания Российской Федерации от 30 апреля 1999 г. № 81-ФЗ (Собрание законодательства Российской Федерации, 1999, № 18, ст. 2207; 2001, № 22, ст. 2125; 2003, № 27, ст. 2700; 2004, № 45, ст. 4377; 2005, № 52, ст. 5581; 2006, № 50, ст. 5279; 2007, № 46, ст. 5557; № 50, ст. 6246; 2008, № 29, ст. 3418; № </w:t>
      </w:r>
      <w:proofErr w:type="gramStart"/>
      <w:r w:rsidRPr="009B41FE">
        <w:rPr>
          <w:sz w:val="20"/>
          <w:szCs w:val="20"/>
        </w:rPr>
        <w:t xml:space="preserve">30, ст. 3616; № 49, ст. 5748; 2009, № 1, ст. 30; № 29, ст. 3625; 2010, № 27, ст. 3425; № 48, ст. 6246; 2011, № 23, ст. 3253; № 25, ст. 3534; № 30, ст. 4590, ст. 4596; № 45, ст. 6335; № 48, ст. 6728; 2012, № 18, ст. 2128; № 25, ст. 3268; № </w:t>
      </w:r>
      <w:r w:rsidR="009B41FE">
        <w:rPr>
          <w:sz w:val="20"/>
          <w:szCs w:val="20"/>
        </w:rPr>
        <w:t>31, ст. 4321), статьи 5, 22-24.</w:t>
      </w:r>
      <w:proofErr w:type="gramEnd"/>
    </w:p>
  </w:footnote>
  <w:footnote w:id="9">
    <w:p w:rsidR="00C93F12" w:rsidRPr="009B41FE" w:rsidRDefault="00C93F12" w:rsidP="009B41FE">
      <w:pPr>
        <w:autoSpaceDE w:val="0"/>
        <w:autoSpaceDN w:val="0"/>
        <w:adjustRightInd w:val="0"/>
        <w:ind w:firstLine="540"/>
        <w:rPr>
          <w:sz w:val="20"/>
          <w:szCs w:val="20"/>
        </w:rPr>
      </w:pPr>
      <w:r w:rsidRPr="009B41FE">
        <w:rPr>
          <w:rStyle w:val="afb"/>
          <w:sz w:val="20"/>
          <w:szCs w:val="20"/>
        </w:rPr>
        <w:footnoteRef/>
      </w:r>
      <w:r w:rsidRPr="009B41FE">
        <w:rPr>
          <w:sz w:val="20"/>
          <w:szCs w:val="20"/>
        </w:rPr>
        <w:t xml:space="preserve"> Кодекс внутреннего водного транспорта Российской  Федерации от 7 марта 2001 г. № 24-ФЗ (Собрание законодательства Российской Федерации, 2001, № 11, ст. 1001; 2003, № 14, ст. 1256; № 27, ст. 2700; 2004, № 27, ст. 2711; 2006, № 50, ст. 5279; № 52, ст. 5498; 2007, № 27, ст. 3213; № 46, ст. 5554, ст. 5557; № 50, ст. 6246; </w:t>
      </w:r>
      <w:proofErr w:type="gramStart"/>
      <w:r w:rsidRPr="009B41FE">
        <w:rPr>
          <w:sz w:val="20"/>
          <w:szCs w:val="20"/>
        </w:rPr>
        <w:t>2008, № 29, ст. 3418; № 30, ст. 3616; 2009, № 1, ст. 30; № 18, ст. 2141; № 29, ст. 3625; № 52, ст. 6450; 2011, № 15, ст. 2020; № 27, ст. 3880; № 29, ст. 4294; № 30, ст. 4577, ст. 4590, ст. 4591, ст. 4594, ст. 4596; № 45, ст. 6333, ст. 6335; 2012, № 18, ст. 2128;</w:t>
      </w:r>
      <w:proofErr w:type="gramEnd"/>
      <w:r w:rsidRPr="009B41FE">
        <w:rPr>
          <w:sz w:val="20"/>
          <w:szCs w:val="20"/>
        </w:rPr>
        <w:t xml:space="preserve"> № </w:t>
      </w:r>
      <w:proofErr w:type="gramStart"/>
      <w:r w:rsidRPr="009B41FE">
        <w:rPr>
          <w:sz w:val="20"/>
          <w:szCs w:val="20"/>
        </w:rPr>
        <w:t>25, ст. 3268; № 26, ст. 3446; № 31, ст. 4320), статья 35</w:t>
      </w:r>
      <w:r w:rsidR="009B41FE">
        <w:rPr>
          <w:sz w:val="20"/>
          <w:szCs w:val="20"/>
        </w:rPr>
        <w:t>.</w:t>
      </w:r>
      <w:proofErr w:type="gramEnd"/>
    </w:p>
  </w:footnote>
  <w:footnote w:id="10">
    <w:p w:rsidR="00C93F12" w:rsidRPr="00074C3B" w:rsidRDefault="00C93F12" w:rsidP="009B41FE">
      <w:pPr>
        <w:autoSpaceDE w:val="0"/>
        <w:autoSpaceDN w:val="0"/>
        <w:adjustRightInd w:val="0"/>
        <w:ind w:firstLine="540"/>
      </w:pPr>
      <w:r w:rsidRPr="00074C3B">
        <w:rPr>
          <w:rStyle w:val="afb"/>
          <w:sz w:val="20"/>
          <w:szCs w:val="20"/>
        </w:rPr>
        <w:footnoteRef/>
      </w:r>
      <w:r w:rsidR="009B41FE">
        <w:rPr>
          <w:sz w:val="20"/>
          <w:szCs w:val="20"/>
        </w:rPr>
        <w:t xml:space="preserve"> </w:t>
      </w:r>
      <w:r w:rsidRPr="00074C3B">
        <w:rPr>
          <w:sz w:val="20"/>
          <w:szCs w:val="20"/>
        </w:rPr>
        <w:t xml:space="preserve">Постановление Правительства Российской Федерации от 8 октября 2012 г. № 1023 «О реализации положений главы </w:t>
      </w:r>
      <w:r w:rsidRPr="00074C3B">
        <w:rPr>
          <w:sz w:val="20"/>
          <w:szCs w:val="20"/>
          <w:lang w:val="en-US"/>
        </w:rPr>
        <w:t>IX</w:t>
      </w:r>
      <w:r w:rsidRPr="00074C3B">
        <w:rPr>
          <w:sz w:val="20"/>
          <w:szCs w:val="20"/>
        </w:rPr>
        <w:t xml:space="preserve"> приложения к Международной конвенции по охране человеческой жизни на море 1974 года и Международного кодекса по управлению безопасной эксплуатацией судов и предотвращением загрязнения» (Собрание законодательства Российской Федерации, 2012, № 42, ст. 5714), пункт 3.</w:t>
      </w:r>
    </w:p>
  </w:footnote>
  <w:footnote w:id="11">
    <w:p w:rsidR="00C93F12" w:rsidRPr="009902A3" w:rsidRDefault="00C93F12" w:rsidP="009B41FE">
      <w:pPr>
        <w:pStyle w:val="af9"/>
        <w:ind w:firstLine="540"/>
        <w:rPr>
          <w:rFonts w:ascii="Times New Roman" w:hAnsi="Times New Roman"/>
        </w:rPr>
      </w:pPr>
      <w:r w:rsidRPr="009902A3">
        <w:rPr>
          <w:rStyle w:val="afb"/>
          <w:rFonts w:ascii="Times New Roman" w:hAnsi="Times New Roman"/>
        </w:rPr>
        <w:footnoteRef/>
      </w:r>
      <w:r w:rsidRPr="009902A3">
        <w:rPr>
          <w:rFonts w:ascii="Times New Roman" w:hAnsi="Times New Roman"/>
        </w:rPr>
        <w:t xml:space="preserve"> </w:t>
      </w:r>
      <w:r w:rsidRPr="009902A3">
        <w:rPr>
          <w:rFonts w:ascii="Times New Roman" w:hAnsi="Times New Roman"/>
        </w:rPr>
        <w:t>Кодекс торгового мореплавания Российской Федерации от 30 апреля 1999 г. № 81-ФЗ, статья 33.</w:t>
      </w:r>
    </w:p>
  </w:footnote>
  <w:footnote w:id="12">
    <w:p w:rsidR="00C93F12" w:rsidRPr="009B41FE" w:rsidRDefault="00C93F12" w:rsidP="009B41FE">
      <w:pPr>
        <w:autoSpaceDE w:val="0"/>
        <w:autoSpaceDN w:val="0"/>
        <w:adjustRightInd w:val="0"/>
        <w:ind w:firstLine="540"/>
        <w:rPr>
          <w:sz w:val="20"/>
          <w:szCs w:val="20"/>
        </w:rPr>
      </w:pPr>
      <w:r w:rsidRPr="009B41FE">
        <w:rPr>
          <w:rStyle w:val="afb"/>
          <w:sz w:val="20"/>
          <w:szCs w:val="20"/>
        </w:rPr>
        <w:footnoteRef/>
      </w:r>
      <w:r w:rsidRPr="009B41FE">
        <w:rPr>
          <w:sz w:val="20"/>
          <w:szCs w:val="20"/>
        </w:rPr>
        <w:t xml:space="preserve"> </w:t>
      </w:r>
      <w:proofErr w:type="gramStart"/>
      <w:r w:rsidRPr="009B41FE">
        <w:rPr>
          <w:sz w:val="20"/>
          <w:szCs w:val="20"/>
        </w:rPr>
        <w:t>Постановления Правительства Российской Федерации от 21 ноября 2005 г. № 690 «Об утверждении положения об охране судоходных гидротехнических сооружений и средств навигационного оборудования» (Собрание законодательства Российской Федерации, 2005, № 48, ст. 5040) и от 6 сентября 2012 г. № 884 «Об установлении охранных зон для гидроэнергетических объектов» (Собрание законодательства Российской Федерации, 2012, № 37, ст. 5004)</w:t>
      </w:r>
      <w:proofErr w:type="gramEnd"/>
    </w:p>
  </w:footnote>
  <w:footnote w:id="13">
    <w:p w:rsidR="00C93F12" w:rsidRPr="009B41FE" w:rsidRDefault="00C93F12" w:rsidP="009B41FE">
      <w:pPr>
        <w:pStyle w:val="af9"/>
        <w:ind w:firstLine="540"/>
        <w:jc w:val="both"/>
        <w:rPr>
          <w:rFonts w:ascii="Times New Roman" w:hAnsi="Times New Roman"/>
        </w:rPr>
      </w:pPr>
      <w:r w:rsidRPr="009B41FE">
        <w:rPr>
          <w:rStyle w:val="afb"/>
        </w:rPr>
        <w:footnoteRef/>
      </w:r>
      <w:r w:rsidRPr="009B41FE">
        <w:t xml:space="preserve"> </w:t>
      </w:r>
      <w:r w:rsidRPr="009B41FE">
        <w:rPr>
          <w:rFonts w:ascii="Times New Roman" w:hAnsi="Times New Roman"/>
        </w:rPr>
        <w:t xml:space="preserve">«Совместное Росийско-Норвежское техническое описание продукции из трески и пикши Баренцева и Норвежского морей и согласованные переводные коэффициенты» (утверждено на заседании Смешанного Российско-норвежского Комитета по вопросам управления и контроля в области рыболовства (СРНК) </w:t>
      </w:r>
      <w:r w:rsidRPr="009B41FE">
        <w:rPr>
          <w:rFonts w:ascii="Times New Roman" w:hAnsi="Times New Roman"/>
        </w:rPr>
        <w:br/>
        <w:t>9 октября 2009 г.); «Единые нормы выхода продуктов переработки водных биологических ресурсов и объектов аквакультуры» (утверждены Федеральным агентством по рыболовству 11 декабря 2011 г.)</w:t>
      </w:r>
    </w:p>
  </w:footnote>
  <w:footnote w:id="14">
    <w:p w:rsidR="00C93F12" w:rsidRPr="009B41FE" w:rsidRDefault="00C93F12" w:rsidP="009B41FE">
      <w:pPr>
        <w:pStyle w:val="af9"/>
        <w:ind w:firstLine="540"/>
        <w:rPr>
          <w:rFonts w:ascii="Times New Roman" w:hAnsi="Times New Roman"/>
        </w:rPr>
      </w:pPr>
      <w:r w:rsidRPr="009B41FE">
        <w:rPr>
          <w:rStyle w:val="afb"/>
        </w:rPr>
        <w:footnoteRef/>
      </w:r>
      <w:r w:rsidRPr="009B41FE">
        <w:t xml:space="preserve"> </w:t>
      </w:r>
      <w:r w:rsidRPr="009B41FE">
        <w:rPr>
          <w:rFonts w:ascii="Times New Roman" w:hAnsi="Times New Roman"/>
        </w:rPr>
        <w:t xml:space="preserve">в графе «вес добытых (выловленных) водных биоресурсов по видам (кг) » </w:t>
      </w:r>
    </w:p>
  </w:footnote>
  <w:footnote w:id="15">
    <w:p w:rsidR="00C93F12" w:rsidRPr="00501082" w:rsidRDefault="00C93F12" w:rsidP="00501082">
      <w:pPr>
        <w:pStyle w:val="af9"/>
        <w:jc w:val="both"/>
        <w:rPr>
          <w:rFonts w:ascii="Times New Roman" w:hAnsi="Times New Roman"/>
        </w:rPr>
      </w:pPr>
      <w:r w:rsidRPr="005C20FD">
        <w:rPr>
          <w:rStyle w:val="afb"/>
        </w:rPr>
        <w:footnoteRef/>
      </w:r>
      <w:r w:rsidRPr="005C20FD">
        <w:t xml:space="preserve"> </w:t>
      </w:r>
      <w:r w:rsidRPr="005C20FD">
        <w:rPr>
          <w:rFonts w:ascii="Times New Roman" w:hAnsi="Times New Roman"/>
        </w:rPr>
        <w:t>Федеральный закон от 20 декабря 2004 г. № 166-ФЗ «О рыболовстве и сохранении водных биологических ресурсов</w:t>
      </w:r>
      <w:r w:rsidRPr="00501082">
        <w:rPr>
          <w:rFonts w:ascii="Times New Roman" w:hAnsi="Times New Roman"/>
        </w:rPr>
        <w:t>», статья 29.1.</w:t>
      </w:r>
    </w:p>
  </w:footnote>
  <w:footnote w:id="16">
    <w:p w:rsidR="00C93F12" w:rsidRDefault="00C93F12" w:rsidP="001828D7">
      <w:pPr>
        <w:pStyle w:val="af9"/>
      </w:pPr>
    </w:p>
    <w:p w:rsidR="00C93F12" w:rsidRDefault="00C93F12" w:rsidP="001828D7">
      <w:pPr>
        <w:pStyle w:val="af9"/>
      </w:pPr>
      <w:r>
        <w:rPr>
          <w:rStyle w:val="afb"/>
        </w:rPr>
        <w:footnoteRef/>
      </w:r>
      <w:r>
        <w:t xml:space="preserve"> </w:t>
      </w:r>
      <w:r w:rsidRPr="00806D3E">
        <w:t xml:space="preserve">Федеральный закон от 20 декабря 2004 г. № 166-ФЗ "О рыболовстве и сохранении водных биологических ресурсов", </w:t>
      </w:r>
      <w:hyperlink r:id="rId2" w:history="1">
        <w:r w:rsidRPr="00806D3E">
          <w:rPr>
            <w:rStyle w:val="afc"/>
            <w:color w:val="000000"/>
          </w:rPr>
          <w:t>статья 33.2</w:t>
        </w:r>
      </w:hyperlink>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F12" w:rsidRDefault="00C93F12">
    <w:pPr>
      <w:pStyle w:val="aa"/>
      <w:jc w:val="center"/>
    </w:pPr>
    <w:fldSimple w:instr="PAGE   \* MERGEFORMAT">
      <w:r w:rsidR="00090648" w:rsidRPr="00090648">
        <w:rPr>
          <w:noProof/>
          <w:lang w:val="ru-RU"/>
        </w:rPr>
        <w:t>5</w:t>
      </w:r>
    </w:fldSimple>
  </w:p>
  <w:p w:rsidR="00C93F12" w:rsidRDefault="00C93F1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A0125"/>
    <w:multiLevelType w:val="hybridMultilevel"/>
    <w:tmpl w:val="B30A10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D5216C"/>
    <w:multiLevelType w:val="hybridMultilevel"/>
    <w:tmpl w:val="E824756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49C12ACC"/>
    <w:multiLevelType w:val="hybridMultilevel"/>
    <w:tmpl w:val="622C8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3E487B"/>
    <w:multiLevelType w:val="multilevel"/>
    <w:tmpl w:val="8B6AC9C6"/>
    <w:lvl w:ilvl="0">
      <w:start w:val="1"/>
      <w:numFmt w:val="decimal"/>
      <w:pStyle w:val="1"/>
      <w:suff w:val="space"/>
      <w:lvlText w:val="%1."/>
      <w:lvlJc w:val="left"/>
      <w:rPr>
        <w:rFonts w:cs="Times New Roman" w:hint="default"/>
        <w:b w:val="0"/>
        <w:bCs w:val="0"/>
        <w:i w:val="0"/>
        <w:iCs w:val="0"/>
        <w:caps w:val="0"/>
        <w:smallCaps w:val="0"/>
        <w:strike w:val="0"/>
        <w:dstrike w:val="0"/>
        <w:vanish w:val="0"/>
        <w:color w:val="000000"/>
        <w:spacing w:val="0"/>
        <w:kern w:val="0"/>
        <w:position w:val="0"/>
        <w:u w:val="none"/>
        <w:vertAlign w:val="baseline"/>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2"/>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lvlText w:val="%1.%2.%3.%4"/>
      <w:lvlJc w:val="left"/>
      <w:pPr>
        <w:tabs>
          <w:tab w:val="num" w:pos="864"/>
        </w:tabs>
      </w:pPr>
      <w:rPr>
        <w:rFonts w:cs="Times New Roman" w:hint="default"/>
      </w:rPr>
    </w:lvl>
    <w:lvl w:ilvl="4">
      <w:start w:val="1"/>
      <w:numFmt w:val="decimal"/>
      <w:lvlText w:val="%1.%2.%3.%4.%5"/>
      <w:lvlJc w:val="left"/>
      <w:pPr>
        <w:tabs>
          <w:tab w:val="num" w:pos="1008"/>
        </w:tabs>
      </w:pPr>
      <w:rPr>
        <w:rFonts w:cs="Times New Roman" w:hint="default"/>
      </w:rPr>
    </w:lvl>
    <w:lvl w:ilvl="5">
      <w:start w:val="1"/>
      <w:numFmt w:val="decimal"/>
      <w:lvlText w:val="%1.%2.%3.%4.%5.%6"/>
      <w:lvlJc w:val="left"/>
      <w:pPr>
        <w:tabs>
          <w:tab w:val="num" w:pos="1152"/>
        </w:tabs>
      </w:pPr>
      <w:rPr>
        <w:rFonts w:cs="Times New Roman" w:hint="default"/>
      </w:rPr>
    </w:lvl>
    <w:lvl w:ilvl="6">
      <w:start w:val="1"/>
      <w:numFmt w:val="decimal"/>
      <w:lvlText w:val="%1.%2.%3.%4.%5.%6.%7"/>
      <w:lvlJc w:val="left"/>
      <w:pPr>
        <w:tabs>
          <w:tab w:val="num" w:pos="1296"/>
        </w:tabs>
      </w:pPr>
      <w:rPr>
        <w:rFonts w:cs="Times New Roman" w:hint="default"/>
      </w:rPr>
    </w:lvl>
    <w:lvl w:ilvl="7">
      <w:start w:val="1"/>
      <w:numFmt w:val="decimal"/>
      <w:lvlText w:val="%1.%2.%3.%4.%5.%6.%7.%8"/>
      <w:lvlJc w:val="left"/>
      <w:pPr>
        <w:tabs>
          <w:tab w:val="num" w:pos="1440"/>
        </w:tabs>
      </w:pPr>
      <w:rPr>
        <w:rFonts w:cs="Times New Roman" w:hint="default"/>
      </w:rPr>
    </w:lvl>
    <w:lvl w:ilvl="8">
      <w:start w:val="1"/>
      <w:numFmt w:val="decimal"/>
      <w:lvlText w:val="%1.%2.%3.%4.%5.%6.%7.%8.%9"/>
      <w:lvlJc w:val="left"/>
      <w:pPr>
        <w:tabs>
          <w:tab w:val="num" w:pos="1584"/>
        </w:tabs>
      </w:pPr>
      <w:rPr>
        <w:rFonts w:cs="Times New Roman" w:hint="default"/>
      </w:rPr>
    </w:lvl>
  </w:abstractNum>
  <w:abstractNum w:abstractNumId="4">
    <w:nsid w:val="50ED6A46"/>
    <w:multiLevelType w:val="multilevel"/>
    <w:tmpl w:val="2E442CF2"/>
    <w:lvl w:ilvl="0">
      <w:start w:val="1"/>
      <w:numFmt w:val="decimal"/>
      <w:lvlText w:val="%1"/>
      <w:lvlJc w:val="left"/>
      <w:pPr>
        <w:tabs>
          <w:tab w:val="num" w:pos="360"/>
        </w:tabs>
      </w:pPr>
      <w:rPr>
        <w:rFonts w:cs="Times New Roman" w:hint="default"/>
      </w:rPr>
    </w:lvl>
    <w:lvl w:ilvl="1">
      <w:start w:val="1"/>
      <w:numFmt w:val="decimal"/>
      <w:pStyle w:val="a"/>
      <w:lvlText w:val="%1.%2"/>
      <w:lvlJc w:val="left"/>
      <w:pPr>
        <w:tabs>
          <w:tab w:val="num" w:pos="360"/>
        </w:tabs>
      </w:pPr>
      <w:rPr>
        <w:rFonts w:cs="Times New Roman" w:hint="default"/>
      </w:rPr>
    </w:lvl>
    <w:lvl w:ilvl="2">
      <w:start w:val="1"/>
      <w:numFmt w:val="decimal"/>
      <w:lvlText w:val="%1.%2.%3"/>
      <w:lvlJc w:val="left"/>
      <w:pPr>
        <w:tabs>
          <w:tab w:val="num" w:pos="1819"/>
        </w:tabs>
        <w:ind w:left="1819" w:hanging="1110"/>
      </w:pPr>
      <w:rPr>
        <w:rFonts w:cs="Times New Roman" w:hint="default"/>
      </w:rPr>
    </w:lvl>
    <w:lvl w:ilvl="3">
      <w:start w:val="1"/>
      <w:numFmt w:val="decimal"/>
      <w:lvlText w:val="%1.%2.%3.%4"/>
      <w:lvlJc w:val="left"/>
      <w:pPr>
        <w:tabs>
          <w:tab w:val="num" w:pos="2528"/>
        </w:tabs>
        <w:ind w:left="2528" w:hanging="1110"/>
      </w:pPr>
      <w:rPr>
        <w:rFonts w:cs="Times New Roman" w:hint="default"/>
      </w:rPr>
    </w:lvl>
    <w:lvl w:ilvl="4">
      <w:start w:val="1"/>
      <w:numFmt w:val="decimal"/>
      <w:lvlText w:val="%1.%2.%3.%4.%5"/>
      <w:lvlJc w:val="left"/>
      <w:pPr>
        <w:tabs>
          <w:tab w:val="num" w:pos="3237"/>
        </w:tabs>
        <w:ind w:left="3237" w:hanging="1110"/>
      </w:pPr>
      <w:rPr>
        <w:rFonts w:cs="Times New Roman" w:hint="default"/>
      </w:rPr>
    </w:lvl>
    <w:lvl w:ilvl="5">
      <w:start w:val="1"/>
      <w:numFmt w:val="decimal"/>
      <w:lvlText w:val="%1.%2.%3.%4.%5.%6"/>
      <w:lvlJc w:val="left"/>
      <w:pPr>
        <w:tabs>
          <w:tab w:val="num" w:pos="3946"/>
        </w:tabs>
        <w:ind w:left="3946" w:hanging="1110"/>
      </w:pPr>
      <w:rPr>
        <w:rFonts w:cs="Times New Roman" w:hint="default"/>
      </w:rPr>
    </w:lvl>
    <w:lvl w:ilvl="6">
      <w:start w:val="1"/>
      <w:numFmt w:val="decimal"/>
      <w:lvlText w:val="%1.%2.%3.%4.%5.%6.%7"/>
      <w:lvlJc w:val="left"/>
      <w:pPr>
        <w:tabs>
          <w:tab w:val="num" w:pos="4985"/>
        </w:tabs>
        <w:ind w:left="4985" w:hanging="1440"/>
      </w:pPr>
      <w:rPr>
        <w:rFonts w:cs="Times New Roman" w:hint="default"/>
      </w:rPr>
    </w:lvl>
    <w:lvl w:ilvl="7">
      <w:start w:val="1"/>
      <w:numFmt w:val="decimal"/>
      <w:lvlText w:val="%1.%2.%3.%4.%5.%6.%7.%8"/>
      <w:lvlJc w:val="left"/>
      <w:pPr>
        <w:tabs>
          <w:tab w:val="num" w:pos="5694"/>
        </w:tabs>
        <w:ind w:left="5694" w:hanging="1440"/>
      </w:pPr>
      <w:rPr>
        <w:rFonts w:cs="Times New Roman" w:hint="default"/>
      </w:rPr>
    </w:lvl>
    <w:lvl w:ilvl="8">
      <w:start w:val="1"/>
      <w:numFmt w:val="decimal"/>
      <w:lvlText w:val="%1.%2.%3.%4.%5.%6.%7.%8.%9"/>
      <w:lvlJc w:val="left"/>
      <w:pPr>
        <w:tabs>
          <w:tab w:val="num" w:pos="6763"/>
        </w:tabs>
        <w:ind w:left="6763" w:hanging="1800"/>
      </w:pPr>
      <w:rPr>
        <w:rFonts w:cs="Times New Roman" w:hint="default"/>
      </w:rPr>
    </w:lvl>
  </w:abstractNum>
  <w:abstractNum w:abstractNumId="5">
    <w:nsid w:val="7B7D3C12"/>
    <w:multiLevelType w:val="multilevel"/>
    <w:tmpl w:val="FB8AA78C"/>
    <w:lvl w:ilvl="0">
      <w:start w:val="1"/>
      <w:numFmt w:val="decimal"/>
      <w:pStyle w:val="a0"/>
      <w:lvlText w:val="Тема %1"/>
      <w:lvlJc w:val="left"/>
      <w:pPr>
        <w:tabs>
          <w:tab w:val="num" w:pos="1080"/>
        </w:tabs>
        <w:ind w:left="432" w:hanging="432"/>
      </w:pPr>
      <w:rPr>
        <w:rFonts w:cs="Times New Roman" w:hint="default"/>
      </w:rPr>
    </w:lvl>
    <w:lvl w:ilvl="1">
      <w:start w:val="1"/>
      <w:numFmt w:val="decimal"/>
      <w:lvlText w:val="Тема %1.%2"/>
      <w:lvlJc w:val="left"/>
      <w:pPr>
        <w:tabs>
          <w:tab w:val="num" w:pos="1080"/>
        </w:tabs>
        <w:ind w:left="576" w:hanging="576"/>
      </w:pPr>
      <w:rPr>
        <w:rFonts w:cs="Times New Roman" w:hint="default"/>
      </w:rPr>
    </w:lvl>
    <w:lvl w:ilvl="2">
      <w:start w:val="1"/>
      <w:numFmt w:val="decimal"/>
      <w:lvlText w:val="Тема %1.%2.%3"/>
      <w:lvlJc w:val="left"/>
      <w:pPr>
        <w:tabs>
          <w:tab w:val="num" w:pos="1440"/>
        </w:tabs>
        <w:ind w:left="720" w:hanging="720"/>
      </w:pPr>
      <w:rPr>
        <w:rFonts w:cs="Times New Roman" w:hint="default"/>
      </w:rPr>
    </w:lvl>
    <w:lvl w:ilvl="3">
      <w:start w:val="1"/>
      <w:numFmt w:val="decimal"/>
      <w:lvlText w:val="Тема %1.%2.%3.%4"/>
      <w:lvlJc w:val="left"/>
      <w:pPr>
        <w:tabs>
          <w:tab w:val="num" w:pos="180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nsid w:val="7C215E43"/>
    <w:multiLevelType w:val="hybridMultilevel"/>
    <w:tmpl w:val="E9642568"/>
    <w:lvl w:ilvl="0" w:tplc="F07C883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5"/>
  </w:num>
  <w:num w:numId="3">
    <w:abstractNumId w:val="3"/>
  </w:num>
  <w:num w:numId="4">
    <w:abstractNumId w:val="3"/>
  </w:num>
  <w:num w:numId="5">
    <w:abstractNumId w:val="3"/>
  </w:num>
  <w:num w:numId="6">
    <w:abstractNumId w:val="3"/>
  </w:num>
  <w:num w:numId="7">
    <w:abstractNumId w:val="3"/>
  </w:num>
  <w:num w:numId="8">
    <w:abstractNumId w:val="2"/>
  </w:num>
  <w:num w:numId="9">
    <w:abstractNumId w:val="0"/>
  </w:num>
  <w:num w:numId="10">
    <w:abstractNumId w:val="1"/>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hideSpellingErrors/>
  <w:proofState w:grammar="clean"/>
  <w:stylePaneFormatFilter w:val="3F01"/>
  <w:doNotTrackMoves/>
  <w:defaultTabStop w:val="708"/>
  <w:doNotHyphenateCaps/>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274B"/>
    <w:rsid w:val="00001273"/>
    <w:rsid w:val="000020D3"/>
    <w:rsid w:val="0000270B"/>
    <w:rsid w:val="0000316A"/>
    <w:rsid w:val="0000748E"/>
    <w:rsid w:val="00010CE8"/>
    <w:rsid w:val="000125CD"/>
    <w:rsid w:val="00020AB0"/>
    <w:rsid w:val="0002393C"/>
    <w:rsid w:val="000248B3"/>
    <w:rsid w:val="0002558D"/>
    <w:rsid w:val="00026212"/>
    <w:rsid w:val="00026539"/>
    <w:rsid w:val="00026A9B"/>
    <w:rsid w:val="00027610"/>
    <w:rsid w:val="00027818"/>
    <w:rsid w:val="000307E7"/>
    <w:rsid w:val="00032070"/>
    <w:rsid w:val="00033BB2"/>
    <w:rsid w:val="00035335"/>
    <w:rsid w:val="000356A3"/>
    <w:rsid w:val="00035B29"/>
    <w:rsid w:val="00037787"/>
    <w:rsid w:val="000443A5"/>
    <w:rsid w:val="00045BAF"/>
    <w:rsid w:val="000473A5"/>
    <w:rsid w:val="00047F7D"/>
    <w:rsid w:val="00052490"/>
    <w:rsid w:val="00053254"/>
    <w:rsid w:val="00054411"/>
    <w:rsid w:val="000563AB"/>
    <w:rsid w:val="000578CF"/>
    <w:rsid w:val="00061465"/>
    <w:rsid w:val="00061EA9"/>
    <w:rsid w:val="0006245D"/>
    <w:rsid w:val="000645EA"/>
    <w:rsid w:val="0006732E"/>
    <w:rsid w:val="0007010E"/>
    <w:rsid w:val="00074C3B"/>
    <w:rsid w:val="00074EC0"/>
    <w:rsid w:val="0007630F"/>
    <w:rsid w:val="000770ED"/>
    <w:rsid w:val="00077D9C"/>
    <w:rsid w:val="00081669"/>
    <w:rsid w:val="000837EC"/>
    <w:rsid w:val="000842B4"/>
    <w:rsid w:val="00084345"/>
    <w:rsid w:val="00084F60"/>
    <w:rsid w:val="000864B3"/>
    <w:rsid w:val="000872EA"/>
    <w:rsid w:val="00090648"/>
    <w:rsid w:val="000932D6"/>
    <w:rsid w:val="00093E62"/>
    <w:rsid w:val="000942A4"/>
    <w:rsid w:val="000946CA"/>
    <w:rsid w:val="0009758B"/>
    <w:rsid w:val="000A1211"/>
    <w:rsid w:val="000A46E6"/>
    <w:rsid w:val="000A60A2"/>
    <w:rsid w:val="000A67A6"/>
    <w:rsid w:val="000A6E72"/>
    <w:rsid w:val="000B4761"/>
    <w:rsid w:val="000B50CA"/>
    <w:rsid w:val="000B7267"/>
    <w:rsid w:val="000C4018"/>
    <w:rsid w:val="000C41F8"/>
    <w:rsid w:val="000C5D8B"/>
    <w:rsid w:val="000C77BD"/>
    <w:rsid w:val="000D6E2D"/>
    <w:rsid w:val="000E02EA"/>
    <w:rsid w:val="000E135A"/>
    <w:rsid w:val="000E1436"/>
    <w:rsid w:val="000E30D9"/>
    <w:rsid w:val="000E360F"/>
    <w:rsid w:val="000E49EF"/>
    <w:rsid w:val="000F0BFF"/>
    <w:rsid w:val="000F6CC8"/>
    <w:rsid w:val="000F7174"/>
    <w:rsid w:val="000F7F76"/>
    <w:rsid w:val="00100CDA"/>
    <w:rsid w:val="001114BE"/>
    <w:rsid w:val="0011202F"/>
    <w:rsid w:val="00112C33"/>
    <w:rsid w:val="00113485"/>
    <w:rsid w:val="00113D27"/>
    <w:rsid w:val="001147AF"/>
    <w:rsid w:val="00114FEE"/>
    <w:rsid w:val="00115E61"/>
    <w:rsid w:val="00116F33"/>
    <w:rsid w:val="001170D0"/>
    <w:rsid w:val="001203F4"/>
    <w:rsid w:val="00120456"/>
    <w:rsid w:val="00121E69"/>
    <w:rsid w:val="001249D5"/>
    <w:rsid w:val="00130ECD"/>
    <w:rsid w:val="00135945"/>
    <w:rsid w:val="00135A73"/>
    <w:rsid w:val="0013690F"/>
    <w:rsid w:val="00137C95"/>
    <w:rsid w:val="0014036B"/>
    <w:rsid w:val="00140E23"/>
    <w:rsid w:val="00143462"/>
    <w:rsid w:val="0014491D"/>
    <w:rsid w:val="00146EF8"/>
    <w:rsid w:val="0015009E"/>
    <w:rsid w:val="00154FD1"/>
    <w:rsid w:val="001555FE"/>
    <w:rsid w:val="0015593C"/>
    <w:rsid w:val="001562D6"/>
    <w:rsid w:val="001600D4"/>
    <w:rsid w:val="00162881"/>
    <w:rsid w:val="00163BB4"/>
    <w:rsid w:val="001655B4"/>
    <w:rsid w:val="00165982"/>
    <w:rsid w:val="00167E40"/>
    <w:rsid w:val="001722E1"/>
    <w:rsid w:val="00173BD9"/>
    <w:rsid w:val="0017445C"/>
    <w:rsid w:val="00175766"/>
    <w:rsid w:val="00176B8A"/>
    <w:rsid w:val="001770AE"/>
    <w:rsid w:val="001771D7"/>
    <w:rsid w:val="00181DCF"/>
    <w:rsid w:val="0018284E"/>
    <w:rsid w:val="001828D7"/>
    <w:rsid w:val="001852DF"/>
    <w:rsid w:val="001859CB"/>
    <w:rsid w:val="00186034"/>
    <w:rsid w:val="00190089"/>
    <w:rsid w:val="001924BB"/>
    <w:rsid w:val="00196121"/>
    <w:rsid w:val="001A15E9"/>
    <w:rsid w:val="001A17E7"/>
    <w:rsid w:val="001A1A82"/>
    <w:rsid w:val="001A2704"/>
    <w:rsid w:val="001A286D"/>
    <w:rsid w:val="001A48C8"/>
    <w:rsid w:val="001A4F24"/>
    <w:rsid w:val="001A7B62"/>
    <w:rsid w:val="001A7E42"/>
    <w:rsid w:val="001B0F70"/>
    <w:rsid w:val="001B4690"/>
    <w:rsid w:val="001B49A8"/>
    <w:rsid w:val="001B673A"/>
    <w:rsid w:val="001B6F8E"/>
    <w:rsid w:val="001C0D19"/>
    <w:rsid w:val="001C1C60"/>
    <w:rsid w:val="001C1FF6"/>
    <w:rsid w:val="001C473F"/>
    <w:rsid w:val="001C4B5C"/>
    <w:rsid w:val="001C4CD3"/>
    <w:rsid w:val="001C593F"/>
    <w:rsid w:val="001C72E1"/>
    <w:rsid w:val="001D056B"/>
    <w:rsid w:val="001D36B6"/>
    <w:rsid w:val="001D39E6"/>
    <w:rsid w:val="001D407E"/>
    <w:rsid w:val="001D5B09"/>
    <w:rsid w:val="001D632C"/>
    <w:rsid w:val="001D6604"/>
    <w:rsid w:val="001E24E8"/>
    <w:rsid w:val="001E2E9A"/>
    <w:rsid w:val="001E418A"/>
    <w:rsid w:val="001E5CF3"/>
    <w:rsid w:val="001F1D98"/>
    <w:rsid w:val="001F252F"/>
    <w:rsid w:val="001F4FDE"/>
    <w:rsid w:val="001F68BE"/>
    <w:rsid w:val="001F6B02"/>
    <w:rsid w:val="001F773F"/>
    <w:rsid w:val="00202C23"/>
    <w:rsid w:val="002035A9"/>
    <w:rsid w:val="00203F6F"/>
    <w:rsid w:val="002055B9"/>
    <w:rsid w:val="002073F1"/>
    <w:rsid w:val="00207BC2"/>
    <w:rsid w:val="00207D9F"/>
    <w:rsid w:val="002104C4"/>
    <w:rsid w:val="00210686"/>
    <w:rsid w:val="00211A9C"/>
    <w:rsid w:val="00213B85"/>
    <w:rsid w:val="00215154"/>
    <w:rsid w:val="0021581E"/>
    <w:rsid w:val="00215F2A"/>
    <w:rsid w:val="002200F8"/>
    <w:rsid w:val="002208A4"/>
    <w:rsid w:val="002220B9"/>
    <w:rsid w:val="00222292"/>
    <w:rsid w:val="00222EAA"/>
    <w:rsid w:val="002231D4"/>
    <w:rsid w:val="002249EB"/>
    <w:rsid w:val="0022684C"/>
    <w:rsid w:val="00230CE4"/>
    <w:rsid w:val="002346F0"/>
    <w:rsid w:val="0023521C"/>
    <w:rsid w:val="00240A09"/>
    <w:rsid w:val="00243A31"/>
    <w:rsid w:val="00243DA4"/>
    <w:rsid w:val="00244896"/>
    <w:rsid w:val="00246860"/>
    <w:rsid w:val="002479FD"/>
    <w:rsid w:val="00250546"/>
    <w:rsid w:val="00252825"/>
    <w:rsid w:val="00253CA5"/>
    <w:rsid w:val="0025442B"/>
    <w:rsid w:val="0025554B"/>
    <w:rsid w:val="00257C4B"/>
    <w:rsid w:val="002606FE"/>
    <w:rsid w:val="00261E69"/>
    <w:rsid w:val="00262316"/>
    <w:rsid w:val="00264218"/>
    <w:rsid w:val="002649B4"/>
    <w:rsid w:val="00273F2C"/>
    <w:rsid w:val="00274C4D"/>
    <w:rsid w:val="00275FEB"/>
    <w:rsid w:val="002764D2"/>
    <w:rsid w:val="00276EBF"/>
    <w:rsid w:val="00277D92"/>
    <w:rsid w:val="00286178"/>
    <w:rsid w:val="0029100C"/>
    <w:rsid w:val="002927BE"/>
    <w:rsid w:val="00292F6E"/>
    <w:rsid w:val="002955D6"/>
    <w:rsid w:val="00297FF0"/>
    <w:rsid w:val="002A1843"/>
    <w:rsid w:val="002A1E87"/>
    <w:rsid w:val="002A3DB7"/>
    <w:rsid w:val="002A5C6C"/>
    <w:rsid w:val="002A7079"/>
    <w:rsid w:val="002A7492"/>
    <w:rsid w:val="002B27E0"/>
    <w:rsid w:val="002B6D92"/>
    <w:rsid w:val="002B727C"/>
    <w:rsid w:val="002C2562"/>
    <w:rsid w:val="002C2F61"/>
    <w:rsid w:val="002C30EF"/>
    <w:rsid w:val="002C5AFD"/>
    <w:rsid w:val="002D0A14"/>
    <w:rsid w:val="002D4CCE"/>
    <w:rsid w:val="002D540B"/>
    <w:rsid w:val="002D57DC"/>
    <w:rsid w:val="002D69B0"/>
    <w:rsid w:val="002E1547"/>
    <w:rsid w:val="002E1F03"/>
    <w:rsid w:val="002E5B83"/>
    <w:rsid w:val="002F0A2E"/>
    <w:rsid w:val="002F1E07"/>
    <w:rsid w:val="002F31D9"/>
    <w:rsid w:val="002F31E6"/>
    <w:rsid w:val="002F4396"/>
    <w:rsid w:val="002F4B1A"/>
    <w:rsid w:val="002F526E"/>
    <w:rsid w:val="002F78C4"/>
    <w:rsid w:val="00301527"/>
    <w:rsid w:val="003016FD"/>
    <w:rsid w:val="003017B3"/>
    <w:rsid w:val="00302E7B"/>
    <w:rsid w:val="00303751"/>
    <w:rsid w:val="003038A8"/>
    <w:rsid w:val="0030568E"/>
    <w:rsid w:val="00306BFA"/>
    <w:rsid w:val="00307922"/>
    <w:rsid w:val="00310353"/>
    <w:rsid w:val="00310717"/>
    <w:rsid w:val="003107F5"/>
    <w:rsid w:val="0031096D"/>
    <w:rsid w:val="003155B5"/>
    <w:rsid w:val="003163F6"/>
    <w:rsid w:val="00316961"/>
    <w:rsid w:val="0031779B"/>
    <w:rsid w:val="003210F7"/>
    <w:rsid w:val="00321CFA"/>
    <w:rsid w:val="00323443"/>
    <w:rsid w:val="003235EA"/>
    <w:rsid w:val="003237B3"/>
    <w:rsid w:val="00331303"/>
    <w:rsid w:val="00331A6A"/>
    <w:rsid w:val="00331EE6"/>
    <w:rsid w:val="003321B9"/>
    <w:rsid w:val="00332CF8"/>
    <w:rsid w:val="00333727"/>
    <w:rsid w:val="00333D8A"/>
    <w:rsid w:val="003359F5"/>
    <w:rsid w:val="0033643C"/>
    <w:rsid w:val="003375C5"/>
    <w:rsid w:val="00340134"/>
    <w:rsid w:val="00340571"/>
    <w:rsid w:val="00342A59"/>
    <w:rsid w:val="00342E5E"/>
    <w:rsid w:val="00342F25"/>
    <w:rsid w:val="0034550B"/>
    <w:rsid w:val="0034736A"/>
    <w:rsid w:val="00347485"/>
    <w:rsid w:val="00350F57"/>
    <w:rsid w:val="00353C77"/>
    <w:rsid w:val="003546AE"/>
    <w:rsid w:val="00354890"/>
    <w:rsid w:val="00355822"/>
    <w:rsid w:val="00357487"/>
    <w:rsid w:val="003576B8"/>
    <w:rsid w:val="0036294A"/>
    <w:rsid w:val="00365682"/>
    <w:rsid w:val="00372F9F"/>
    <w:rsid w:val="00375853"/>
    <w:rsid w:val="00377D4F"/>
    <w:rsid w:val="00380341"/>
    <w:rsid w:val="00380572"/>
    <w:rsid w:val="00380745"/>
    <w:rsid w:val="003808D4"/>
    <w:rsid w:val="00380C9C"/>
    <w:rsid w:val="0038159F"/>
    <w:rsid w:val="00381985"/>
    <w:rsid w:val="0038530E"/>
    <w:rsid w:val="00385DAE"/>
    <w:rsid w:val="00386530"/>
    <w:rsid w:val="003869FE"/>
    <w:rsid w:val="00386DF1"/>
    <w:rsid w:val="0039208E"/>
    <w:rsid w:val="00392E8F"/>
    <w:rsid w:val="0039484F"/>
    <w:rsid w:val="00396E20"/>
    <w:rsid w:val="003A0394"/>
    <w:rsid w:val="003A0803"/>
    <w:rsid w:val="003A0E6E"/>
    <w:rsid w:val="003A1BED"/>
    <w:rsid w:val="003A68DD"/>
    <w:rsid w:val="003A7581"/>
    <w:rsid w:val="003B16D0"/>
    <w:rsid w:val="003B1802"/>
    <w:rsid w:val="003B2A23"/>
    <w:rsid w:val="003B55D9"/>
    <w:rsid w:val="003B6629"/>
    <w:rsid w:val="003C0494"/>
    <w:rsid w:val="003C398D"/>
    <w:rsid w:val="003C554D"/>
    <w:rsid w:val="003C55F0"/>
    <w:rsid w:val="003C5C02"/>
    <w:rsid w:val="003C5C48"/>
    <w:rsid w:val="003C7164"/>
    <w:rsid w:val="003C7A6C"/>
    <w:rsid w:val="003D0108"/>
    <w:rsid w:val="003D0CA8"/>
    <w:rsid w:val="003D33D9"/>
    <w:rsid w:val="003D37B3"/>
    <w:rsid w:val="003D7283"/>
    <w:rsid w:val="003D7345"/>
    <w:rsid w:val="003E0A0C"/>
    <w:rsid w:val="003E51E0"/>
    <w:rsid w:val="003E67D1"/>
    <w:rsid w:val="003E6A4A"/>
    <w:rsid w:val="003E6CFF"/>
    <w:rsid w:val="003E75C8"/>
    <w:rsid w:val="003F311A"/>
    <w:rsid w:val="003F6114"/>
    <w:rsid w:val="00400B37"/>
    <w:rsid w:val="00401FA6"/>
    <w:rsid w:val="004028B1"/>
    <w:rsid w:val="00403905"/>
    <w:rsid w:val="0040446E"/>
    <w:rsid w:val="0040520B"/>
    <w:rsid w:val="00405523"/>
    <w:rsid w:val="00405570"/>
    <w:rsid w:val="00406CB4"/>
    <w:rsid w:val="004071CA"/>
    <w:rsid w:val="00407DFA"/>
    <w:rsid w:val="00410D02"/>
    <w:rsid w:val="00410E16"/>
    <w:rsid w:val="00410ECD"/>
    <w:rsid w:val="004144E3"/>
    <w:rsid w:val="0041475D"/>
    <w:rsid w:val="004149CF"/>
    <w:rsid w:val="00414C65"/>
    <w:rsid w:val="00415608"/>
    <w:rsid w:val="004174CD"/>
    <w:rsid w:val="00420F45"/>
    <w:rsid w:val="0042309A"/>
    <w:rsid w:val="00423581"/>
    <w:rsid w:val="00423EB9"/>
    <w:rsid w:val="004262AA"/>
    <w:rsid w:val="004275B3"/>
    <w:rsid w:val="00430426"/>
    <w:rsid w:val="0043076A"/>
    <w:rsid w:val="00430A30"/>
    <w:rsid w:val="0043187A"/>
    <w:rsid w:val="00433F77"/>
    <w:rsid w:val="004353C0"/>
    <w:rsid w:val="00435A9E"/>
    <w:rsid w:val="004411DD"/>
    <w:rsid w:val="00441844"/>
    <w:rsid w:val="00444FD6"/>
    <w:rsid w:val="00445354"/>
    <w:rsid w:val="00445738"/>
    <w:rsid w:val="00445C08"/>
    <w:rsid w:val="00446C9A"/>
    <w:rsid w:val="0045114E"/>
    <w:rsid w:val="00451F27"/>
    <w:rsid w:val="004555E8"/>
    <w:rsid w:val="00455C4F"/>
    <w:rsid w:val="00457CF7"/>
    <w:rsid w:val="00460519"/>
    <w:rsid w:val="004621A4"/>
    <w:rsid w:val="00462786"/>
    <w:rsid w:val="00462B53"/>
    <w:rsid w:val="00464653"/>
    <w:rsid w:val="00464BD0"/>
    <w:rsid w:val="00464F3F"/>
    <w:rsid w:val="004662DC"/>
    <w:rsid w:val="0046654A"/>
    <w:rsid w:val="00474645"/>
    <w:rsid w:val="00475F38"/>
    <w:rsid w:val="0048038E"/>
    <w:rsid w:val="004807CD"/>
    <w:rsid w:val="00481873"/>
    <w:rsid w:val="00483B4E"/>
    <w:rsid w:val="00484CD1"/>
    <w:rsid w:val="004936DE"/>
    <w:rsid w:val="00497B2D"/>
    <w:rsid w:val="00497D6B"/>
    <w:rsid w:val="004A0B24"/>
    <w:rsid w:val="004A0EED"/>
    <w:rsid w:val="004A7B0E"/>
    <w:rsid w:val="004B072F"/>
    <w:rsid w:val="004B1F69"/>
    <w:rsid w:val="004B4C94"/>
    <w:rsid w:val="004B536D"/>
    <w:rsid w:val="004B6916"/>
    <w:rsid w:val="004B6A4E"/>
    <w:rsid w:val="004B6B99"/>
    <w:rsid w:val="004B7C14"/>
    <w:rsid w:val="004C0551"/>
    <w:rsid w:val="004C12AE"/>
    <w:rsid w:val="004C2946"/>
    <w:rsid w:val="004C4343"/>
    <w:rsid w:val="004C7990"/>
    <w:rsid w:val="004D088A"/>
    <w:rsid w:val="004D6B08"/>
    <w:rsid w:val="004E1558"/>
    <w:rsid w:val="004E3535"/>
    <w:rsid w:val="004E357A"/>
    <w:rsid w:val="004E4034"/>
    <w:rsid w:val="004E4CF5"/>
    <w:rsid w:val="004E592C"/>
    <w:rsid w:val="004E6204"/>
    <w:rsid w:val="004E66BE"/>
    <w:rsid w:val="004E7E31"/>
    <w:rsid w:val="004F0B43"/>
    <w:rsid w:val="004F20D8"/>
    <w:rsid w:val="004F321E"/>
    <w:rsid w:val="004F3EC7"/>
    <w:rsid w:val="004F49CC"/>
    <w:rsid w:val="004F60A3"/>
    <w:rsid w:val="00500D19"/>
    <w:rsid w:val="00501082"/>
    <w:rsid w:val="00503687"/>
    <w:rsid w:val="0050548D"/>
    <w:rsid w:val="00505658"/>
    <w:rsid w:val="00506420"/>
    <w:rsid w:val="00506E71"/>
    <w:rsid w:val="00511C8B"/>
    <w:rsid w:val="00512152"/>
    <w:rsid w:val="00514B3B"/>
    <w:rsid w:val="00516341"/>
    <w:rsid w:val="00523E15"/>
    <w:rsid w:val="0052540E"/>
    <w:rsid w:val="0052542D"/>
    <w:rsid w:val="00525BF9"/>
    <w:rsid w:val="00526010"/>
    <w:rsid w:val="00532FB5"/>
    <w:rsid w:val="005335D0"/>
    <w:rsid w:val="00544591"/>
    <w:rsid w:val="00556C36"/>
    <w:rsid w:val="00561399"/>
    <w:rsid w:val="00564E7F"/>
    <w:rsid w:val="005652B7"/>
    <w:rsid w:val="0056751B"/>
    <w:rsid w:val="00567F36"/>
    <w:rsid w:val="00570FCF"/>
    <w:rsid w:val="00572C99"/>
    <w:rsid w:val="00572EDF"/>
    <w:rsid w:val="00573B84"/>
    <w:rsid w:val="00577350"/>
    <w:rsid w:val="00577563"/>
    <w:rsid w:val="00580053"/>
    <w:rsid w:val="0058008E"/>
    <w:rsid w:val="005847F6"/>
    <w:rsid w:val="00591423"/>
    <w:rsid w:val="00596A24"/>
    <w:rsid w:val="00597E85"/>
    <w:rsid w:val="005A01E8"/>
    <w:rsid w:val="005A0344"/>
    <w:rsid w:val="005A0BB1"/>
    <w:rsid w:val="005A1168"/>
    <w:rsid w:val="005A18A5"/>
    <w:rsid w:val="005A2E52"/>
    <w:rsid w:val="005A3940"/>
    <w:rsid w:val="005A3AB0"/>
    <w:rsid w:val="005A63F2"/>
    <w:rsid w:val="005A7C78"/>
    <w:rsid w:val="005B16A7"/>
    <w:rsid w:val="005B20C9"/>
    <w:rsid w:val="005B29AD"/>
    <w:rsid w:val="005B2A5B"/>
    <w:rsid w:val="005B6A7C"/>
    <w:rsid w:val="005B6F1A"/>
    <w:rsid w:val="005C1110"/>
    <w:rsid w:val="005C2CE7"/>
    <w:rsid w:val="005C750E"/>
    <w:rsid w:val="005D0692"/>
    <w:rsid w:val="005D426E"/>
    <w:rsid w:val="005D4BC7"/>
    <w:rsid w:val="005D566E"/>
    <w:rsid w:val="005E0EB3"/>
    <w:rsid w:val="005E1811"/>
    <w:rsid w:val="005E37C7"/>
    <w:rsid w:val="005E503D"/>
    <w:rsid w:val="005E77FA"/>
    <w:rsid w:val="005F03D0"/>
    <w:rsid w:val="005F3A16"/>
    <w:rsid w:val="005F3AF3"/>
    <w:rsid w:val="005F508E"/>
    <w:rsid w:val="005F5E5B"/>
    <w:rsid w:val="005F633A"/>
    <w:rsid w:val="00602A7D"/>
    <w:rsid w:val="00602E84"/>
    <w:rsid w:val="006042FA"/>
    <w:rsid w:val="006058B8"/>
    <w:rsid w:val="006067BB"/>
    <w:rsid w:val="0060726D"/>
    <w:rsid w:val="006072EF"/>
    <w:rsid w:val="00611592"/>
    <w:rsid w:val="00611AC0"/>
    <w:rsid w:val="00611C38"/>
    <w:rsid w:val="006123D3"/>
    <w:rsid w:val="00616073"/>
    <w:rsid w:val="006164F9"/>
    <w:rsid w:val="0062016C"/>
    <w:rsid w:val="00622B6F"/>
    <w:rsid w:val="0062464A"/>
    <w:rsid w:val="00626BCA"/>
    <w:rsid w:val="0062767B"/>
    <w:rsid w:val="00627E81"/>
    <w:rsid w:val="00631BCF"/>
    <w:rsid w:val="0063235B"/>
    <w:rsid w:val="0063278E"/>
    <w:rsid w:val="00633CBD"/>
    <w:rsid w:val="006350C8"/>
    <w:rsid w:val="00635555"/>
    <w:rsid w:val="006361C4"/>
    <w:rsid w:val="006365F0"/>
    <w:rsid w:val="006439E2"/>
    <w:rsid w:val="00644B7F"/>
    <w:rsid w:val="00647529"/>
    <w:rsid w:val="00651A60"/>
    <w:rsid w:val="00656AD1"/>
    <w:rsid w:val="00656B09"/>
    <w:rsid w:val="006626D8"/>
    <w:rsid w:val="0066285A"/>
    <w:rsid w:val="006630DD"/>
    <w:rsid w:val="0066362C"/>
    <w:rsid w:val="006640FC"/>
    <w:rsid w:val="006643EE"/>
    <w:rsid w:val="00664B13"/>
    <w:rsid w:val="00665EDD"/>
    <w:rsid w:val="0066692F"/>
    <w:rsid w:val="0066731A"/>
    <w:rsid w:val="00671570"/>
    <w:rsid w:val="00672412"/>
    <w:rsid w:val="00674C9D"/>
    <w:rsid w:val="00674D0B"/>
    <w:rsid w:val="00674D96"/>
    <w:rsid w:val="00676405"/>
    <w:rsid w:val="006815BA"/>
    <w:rsid w:val="0068499A"/>
    <w:rsid w:val="00685133"/>
    <w:rsid w:val="00687D53"/>
    <w:rsid w:val="006906FC"/>
    <w:rsid w:val="00695C8B"/>
    <w:rsid w:val="00697308"/>
    <w:rsid w:val="0069737B"/>
    <w:rsid w:val="006A33A5"/>
    <w:rsid w:val="006A5952"/>
    <w:rsid w:val="006A68C9"/>
    <w:rsid w:val="006A74A5"/>
    <w:rsid w:val="006B0E05"/>
    <w:rsid w:val="006B1AC3"/>
    <w:rsid w:val="006B255E"/>
    <w:rsid w:val="006B3D62"/>
    <w:rsid w:val="006B4FA8"/>
    <w:rsid w:val="006C094C"/>
    <w:rsid w:val="006C1D8D"/>
    <w:rsid w:val="006C2F42"/>
    <w:rsid w:val="006C3021"/>
    <w:rsid w:val="006C7663"/>
    <w:rsid w:val="006D0863"/>
    <w:rsid w:val="006D1792"/>
    <w:rsid w:val="006D1BCB"/>
    <w:rsid w:val="006D30B2"/>
    <w:rsid w:val="006D3B93"/>
    <w:rsid w:val="006D410E"/>
    <w:rsid w:val="006D4676"/>
    <w:rsid w:val="006D5338"/>
    <w:rsid w:val="006E1756"/>
    <w:rsid w:val="006E27AB"/>
    <w:rsid w:val="006E2B25"/>
    <w:rsid w:val="006E2CBB"/>
    <w:rsid w:val="006E6EC2"/>
    <w:rsid w:val="006E7A76"/>
    <w:rsid w:val="006F0419"/>
    <w:rsid w:val="006F050C"/>
    <w:rsid w:val="006F0D52"/>
    <w:rsid w:val="006F17B4"/>
    <w:rsid w:val="006F26E0"/>
    <w:rsid w:val="006F444E"/>
    <w:rsid w:val="006F5421"/>
    <w:rsid w:val="006F56F0"/>
    <w:rsid w:val="0070254B"/>
    <w:rsid w:val="00702CEC"/>
    <w:rsid w:val="00704316"/>
    <w:rsid w:val="00705224"/>
    <w:rsid w:val="00705F25"/>
    <w:rsid w:val="00707672"/>
    <w:rsid w:val="0071007A"/>
    <w:rsid w:val="00710F92"/>
    <w:rsid w:val="007117AD"/>
    <w:rsid w:val="00712BB5"/>
    <w:rsid w:val="00713D0B"/>
    <w:rsid w:val="007144D6"/>
    <w:rsid w:val="007173E8"/>
    <w:rsid w:val="0071753E"/>
    <w:rsid w:val="007270BA"/>
    <w:rsid w:val="0073003A"/>
    <w:rsid w:val="00733385"/>
    <w:rsid w:val="00733FC6"/>
    <w:rsid w:val="007342E4"/>
    <w:rsid w:val="0073445C"/>
    <w:rsid w:val="0073473C"/>
    <w:rsid w:val="0073578C"/>
    <w:rsid w:val="00735D23"/>
    <w:rsid w:val="007362E6"/>
    <w:rsid w:val="00736554"/>
    <w:rsid w:val="00741D2E"/>
    <w:rsid w:val="00742FB6"/>
    <w:rsid w:val="00745443"/>
    <w:rsid w:val="00751656"/>
    <w:rsid w:val="00751D60"/>
    <w:rsid w:val="00752164"/>
    <w:rsid w:val="00753038"/>
    <w:rsid w:val="0075523B"/>
    <w:rsid w:val="007564C9"/>
    <w:rsid w:val="007617B1"/>
    <w:rsid w:val="0076274B"/>
    <w:rsid w:val="007634AC"/>
    <w:rsid w:val="00764EBE"/>
    <w:rsid w:val="007669FF"/>
    <w:rsid w:val="007724BA"/>
    <w:rsid w:val="007743A3"/>
    <w:rsid w:val="0077483C"/>
    <w:rsid w:val="007805D3"/>
    <w:rsid w:val="007823E4"/>
    <w:rsid w:val="00783573"/>
    <w:rsid w:val="007849CC"/>
    <w:rsid w:val="0078557F"/>
    <w:rsid w:val="0079033B"/>
    <w:rsid w:val="007934F0"/>
    <w:rsid w:val="00793C61"/>
    <w:rsid w:val="007945B0"/>
    <w:rsid w:val="007954F9"/>
    <w:rsid w:val="007A17F0"/>
    <w:rsid w:val="007A2698"/>
    <w:rsid w:val="007A2F67"/>
    <w:rsid w:val="007A3F85"/>
    <w:rsid w:val="007A4136"/>
    <w:rsid w:val="007A6D4D"/>
    <w:rsid w:val="007B017A"/>
    <w:rsid w:val="007B018D"/>
    <w:rsid w:val="007B04CA"/>
    <w:rsid w:val="007B1CF7"/>
    <w:rsid w:val="007B2F40"/>
    <w:rsid w:val="007B5FC8"/>
    <w:rsid w:val="007B72D7"/>
    <w:rsid w:val="007B75F9"/>
    <w:rsid w:val="007C0E94"/>
    <w:rsid w:val="007C0F43"/>
    <w:rsid w:val="007C1926"/>
    <w:rsid w:val="007C237F"/>
    <w:rsid w:val="007C4709"/>
    <w:rsid w:val="007C6414"/>
    <w:rsid w:val="007D1647"/>
    <w:rsid w:val="007D2460"/>
    <w:rsid w:val="007D27E2"/>
    <w:rsid w:val="007D3F48"/>
    <w:rsid w:val="007D58FF"/>
    <w:rsid w:val="007D5AAF"/>
    <w:rsid w:val="007D643B"/>
    <w:rsid w:val="007E22A3"/>
    <w:rsid w:val="007E27AC"/>
    <w:rsid w:val="007E500D"/>
    <w:rsid w:val="007E553B"/>
    <w:rsid w:val="007E6BF9"/>
    <w:rsid w:val="007F0106"/>
    <w:rsid w:val="007F0607"/>
    <w:rsid w:val="008004B5"/>
    <w:rsid w:val="008041C5"/>
    <w:rsid w:val="00811865"/>
    <w:rsid w:val="00817454"/>
    <w:rsid w:val="008227FD"/>
    <w:rsid w:val="00823076"/>
    <w:rsid w:val="00824087"/>
    <w:rsid w:val="00825A67"/>
    <w:rsid w:val="00827486"/>
    <w:rsid w:val="00830561"/>
    <w:rsid w:val="00832B1D"/>
    <w:rsid w:val="00833D8E"/>
    <w:rsid w:val="00842C21"/>
    <w:rsid w:val="00846436"/>
    <w:rsid w:val="00846CD1"/>
    <w:rsid w:val="00847874"/>
    <w:rsid w:val="0085009B"/>
    <w:rsid w:val="00851480"/>
    <w:rsid w:val="00852DB5"/>
    <w:rsid w:val="008555BA"/>
    <w:rsid w:val="0085761D"/>
    <w:rsid w:val="00860989"/>
    <w:rsid w:val="008610B7"/>
    <w:rsid w:val="00863031"/>
    <w:rsid w:val="0086334A"/>
    <w:rsid w:val="0086435C"/>
    <w:rsid w:val="00866D7D"/>
    <w:rsid w:val="00867DB5"/>
    <w:rsid w:val="00873BF3"/>
    <w:rsid w:val="008758DF"/>
    <w:rsid w:val="008770A6"/>
    <w:rsid w:val="008805BE"/>
    <w:rsid w:val="0088138B"/>
    <w:rsid w:val="008829BB"/>
    <w:rsid w:val="008850A4"/>
    <w:rsid w:val="00885DE4"/>
    <w:rsid w:val="00886E52"/>
    <w:rsid w:val="0088744E"/>
    <w:rsid w:val="0089124B"/>
    <w:rsid w:val="008941C5"/>
    <w:rsid w:val="0089641F"/>
    <w:rsid w:val="008A4D88"/>
    <w:rsid w:val="008B04B2"/>
    <w:rsid w:val="008B0EBD"/>
    <w:rsid w:val="008B1F80"/>
    <w:rsid w:val="008B4943"/>
    <w:rsid w:val="008B5321"/>
    <w:rsid w:val="008C0F41"/>
    <w:rsid w:val="008C2F0B"/>
    <w:rsid w:val="008C5D2F"/>
    <w:rsid w:val="008D0FB4"/>
    <w:rsid w:val="008D14DE"/>
    <w:rsid w:val="008D14DF"/>
    <w:rsid w:val="008D1DCB"/>
    <w:rsid w:val="008D394B"/>
    <w:rsid w:val="008D45F4"/>
    <w:rsid w:val="008D646E"/>
    <w:rsid w:val="008D7439"/>
    <w:rsid w:val="008D7ACE"/>
    <w:rsid w:val="008E1F28"/>
    <w:rsid w:val="008E22A3"/>
    <w:rsid w:val="008E37DD"/>
    <w:rsid w:val="008E49EF"/>
    <w:rsid w:val="008E4E90"/>
    <w:rsid w:val="008E51F3"/>
    <w:rsid w:val="008E7B51"/>
    <w:rsid w:val="008E7CD2"/>
    <w:rsid w:val="008F00A8"/>
    <w:rsid w:val="008F1EE3"/>
    <w:rsid w:val="008F4B1F"/>
    <w:rsid w:val="00901BFD"/>
    <w:rsid w:val="00903023"/>
    <w:rsid w:val="009037B5"/>
    <w:rsid w:val="009053D1"/>
    <w:rsid w:val="00911044"/>
    <w:rsid w:val="00911505"/>
    <w:rsid w:val="009117AF"/>
    <w:rsid w:val="00914631"/>
    <w:rsid w:val="00920734"/>
    <w:rsid w:val="0092682C"/>
    <w:rsid w:val="00930CBD"/>
    <w:rsid w:val="00931218"/>
    <w:rsid w:val="00931E88"/>
    <w:rsid w:val="00932943"/>
    <w:rsid w:val="00933B21"/>
    <w:rsid w:val="0093473D"/>
    <w:rsid w:val="009357FA"/>
    <w:rsid w:val="00935F66"/>
    <w:rsid w:val="0093620A"/>
    <w:rsid w:val="009363E6"/>
    <w:rsid w:val="00940EF8"/>
    <w:rsid w:val="009432A0"/>
    <w:rsid w:val="009437A3"/>
    <w:rsid w:val="009451B6"/>
    <w:rsid w:val="009451DE"/>
    <w:rsid w:val="009454E7"/>
    <w:rsid w:val="00945F3B"/>
    <w:rsid w:val="00946E39"/>
    <w:rsid w:val="00950043"/>
    <w:rsid w:val="00950514"/>
    <w:rsid w:val="00953A32"/>
    <w:rsid w:val="009559BD"/>
    <w:rsid w:val="00956033"/>
    <w:rsid w:val="0096551E"/>
    <w:rsid w:val="009673F8"/>
    <w:rsid w:val="009676A6"/>
    <w:rsid w:val="00970C85"/>
    <w:rsid w:val="00970E92"/>
    <w:rsid w:val="00971998"/>
    <w:rsid w:val="00975C29"/>
    <w:rsid w:val="00976F9C"/>
    <w:rsid w:val="009807C9"/>
    <w:rsid w:val="00982834"/>
    <w:rsid w:val="00985C25"/>
    <w:rsid w:val="0098736A"/>
    <w:rsid w:val="00987EF8"/>
    <w:rsid w:val="009902A3"/>
    <w:rsid w:val="00990B98"/>
    <w:rsid w:val="009917E8"/>
    <w:rsid w:val="00992CF2"/>
    <w:rsid w:val="00994D2E"/>
    <w:rsid w:val="0099609F"/>
    <w:rsid w:val="009A1346"/>
    <w:rsid w:val="009A136A"/>
    <w:rsid w:val="009A1B92"/>
    <w:rsid w:val="009A6272"/>
    <w:rsid w:val="009A7B60"/>
    <w:rsid w:val="009A7BF2"/>
    <w:rsid w:val="009B11A1"/>
    <w:rsid w:val="009B329B"/>
    <w:rsid w:val="009B3F08"/>
    <w:rsid w:val="009B41FE"/>
    <w:rsid w:val="009B5394"/>
    <w:rsid w:val="009B7F70"/>
    <w:rsid w:val="009C0584"/>
    <w:rsid w:val="009C05F4"/>
    <w:rsid w:val="009C1F6E"/>
    <w:rsid w:val="009C6471"/>
    <w:rsid w:val="009C6C14"/>
    <w:rsid w:val="009D08A6"/>
    <w:rsid w:val="009D1687"/>
    <w:rsid w:val="009D2386"/>
    <w:rsid w:val="009D3F78"/>
    <w:rsid w:val="009D4D80"/>
    <w:rsid w:val="009D5706"/>
    <w:rsid w:val="009E1E94"/>
    <w:rsid w:val="009E24EF"/>
    <w:rsid w:val="009E35AC"/>
    <w:rsid w:val="009E3796"/>
    <w:rsid w:val="009E602A"/>
    <w:rsid w:val="009F02B1"/>
    <w:rsid w:val="009F0602"/>
    <w:rsid w:val="009F4A6F"/>
    <w:rsid w:val="009F6922"/>
    <w:rsid w:val="00A0204D"/>
    <w:rsid w:val="00A0298C"/>
    <w:rsid w:val="00A0359A"/>
    <w:rsid w:val="00A03DA1"/>
    <w:rsid w:val="00A04764"/>
    <w:rsid w:val="00A04A80"/>
    <w:rsid w:val="00A05656"/>
    <w:rsid w:val="00A05F0B"/>
    <w:rsid w:val="00A0618D"/>
    <w:rsid w:val="00A0643A"/>
    <w:rsid w:val="00A07858"/>
    <w:rsid w:val="00A104D7"/>
    <w:rsid w:val="00A10580"/>
    <w:rsid w:val="00A12238"/>
    <w:rsid w:val="00A12646"/>
    <w:rsid w:val="00A13B30"/>
    <w:rsid w:val="00A13C41"/>
    <w:rsid w:val="00A13F87"/>
    <w:rsid w:val="00A153BF"/>
    <w:rsid w:val="00A15DCA"/>
    <w:rsid w:val="00A16AE5"/>
    <w:rsid w:val="00A17E01"/>
    <w:rsid w:val="00A208B9"/>
    <w:rsid w:val="00A22C11"/>
    <w:rsid w:val="00A22D57"/>
    <w:rsid w:val="00A23EA9"/>
    <w:rsid w:val="00A248E6"/>
    <w:rsid w:val="00A250E5"/>
    <w:rsid w:val="00A276BE"/>
    <w:rsid w:val="00A27AF8"/>
    <w:rsid w:val="00A300DC"/>
    <w:rsid w:val="00A30401"/>
    <w:rsid w:val="00A33DA8"/>
    <w:rsid w:val="00A34856"/>
    <w:rsid w:val="00A3796A"/>
    <w:rsid w:val="00A40015"/>
    <w:rsid w:val="00A40EA5"/>
    <w:rsid w:val="00A42041"/>
    <w:rsid w:val="00A44F59"/>
    <w:rsid w:val="00A462B9"/>
    <w:rsid w:val="00A4660C"/>
    <w:rsid w:val="00A5250A"/>
    <w:rsid w:val="00A533E9"/>
    <w:rsid w:val="00A557FE"/>
    <w:rsid w:val="00A577F1"/>
    <w:rsid w:val="00A603DC"/>
    <w:rsid w:val="00A611E0"/>
    <w:rsid w:val="00A62FB1"/>
    <w:rsid w:val="00A635F6"/>
    <w:rsid w:val="00A647F0"/>
    <w:rsid w:val="00A65E72"/>
    <w:rsid w:val="00A66142"/>
    <w:rsid w:val="00A66E87"/>
    <w:rsid w:val="00A71E3A"/>
    <w:rsid w:val="00A75403"/>
    <w:rsid w:val="00A75FA7"/>
    <w:rsid w:val="00A83197"/>
    <w:rsid w:val="00A83BEB"/>
    <w:rsid w:val="00A86485"/>
    <w:rsid w:val="00A86BB0"/>
    <w:rsid w:val="00A90E2B"/>
    <w:rsid w:val="00A90FDE"/>
    <w:rsid w:val="00A9663C"/>
    <w:rsid w:val="00AA17EA"/>
    <w:rsid w:val="00AA194F"/>
    <w:rsid w:val="00AA26E9"/>
    <w:rsid w:val="00AA27CC"/>
    <w:rsid w:val="00AA6A07"/>
    <w:rsid w:val="00AA6C26"/>
    <w:rsid w:val="00AB05E4"/>
    <w:rsid w:val="00AB106C"/>
    <w:rsid w:val="00AB1498"/>
    <w:rsid w:val="00AB1593"/>
    <w:rsid w:val="00AB1B00"/>
    <w:rsid w:val="00AB2FE2"/>
    <w:rsid w:val="00AB6E40"/>
    <w:rsid w:val="00AC2B04"/>
    <w:rsid w:val="00AC334B"/>
    <w:rsid w:val="00AC4C76"/>
    <w:rsid w:val="00AC6677"/>
    <w:rsid w:val="00AD27C2"/>
    <w:rsid w:val="00AD580C"/>
    <w:rsid w:val="00AD5972"/>
    <w:rsid w:val="00AD5D24"/>
    <w:rsid w:val="00AD6E22"/>
    <w:rsid w:val="00AE1720"/>
    <w:rsid w:val="00AE328C"/>
    <w:rsid w:val="00AE35D5"/>
    <w:rsid w:val="00AE38FB"/>
    <w:rsid w:val="00AE512B"/>
    <w:rsid w:val="00AE5983"/>
    <w:rsid w:val="00AE70ED"/>
    <w:rsid w:val="00AF0107"/>
    <w:rsid w:val="00AF22CE"/>
    <w:rsid w:val="00AF2B1F"/>
    <w:rsid w:val="00AF6C34"/>
    <w:rsid w:val="00B027F0"/>
    <w:rsid w:val="00B03943"/>
    <w:rsid w:val="00B0447B"/>
    <w:rsid w:val="00B1025E"/>
    <w:rsid w:val="00B13DF0"/>
    <w:rsid w:val="00B14CE5"/>
    <w:rsid w:val="00B20A11"/>
    <w:rsid w:val="00B21639"/>
    <w:rsid w:val="00B228EF"/>
    <w:rsid w:val="00B2672E"/>
    <w:rsid w:val="00B27BFD"/>
    <w:rsid w:val="00B303D8"/>
    <w:rsid w:val="00B306F4"/>
    <w:rsid w:val="00B31212"/>
    <w:rsid w:val="00B3142B"/>
    <w:rsid w:val="00B32432"/>
    <w:rsid w:val="00B35706"/>
    <w:rsid w:val="00B41C55"/>
    <w:rsid w:val="00B437F9"/>
    <w:rsid w:val="00B45EE1"/>
    <w:rsid w:val="00B510ED"/>
    <w:rsid w:val="00B51489"/>
    <w:rsid w:val="00B53ABF"/>
    <w:rsid w:val="00B5465F"/>
    <w:rsid w:val="00B57BBF"/>
    <w:rsid w:val="00B6172F"/>
    <w:rsid w:val="00B627E5"/>
    <w:rsid w:val="00B62F47"/>
    <w:rsid w:val="00B63B1E"/>
    <w:rsid w:val="00B63C3D"/>
    <w:rsid w:val="00B64227"/>
    <w:rsid w:val="00B64CBA"/>
    <w:rsid w:val="00B65A34"/>
    <w:rsid w:val="00B660DF"/>
    <w:rsid w:val="00B66894"/>
    <w:rsid w:val="00B66B75"/>
    <w:rsid w:val="00B66DDB"/>
    <w:rsid w:val="00B72CD2"/>
    <w:rsid w:val="00B74435"/>
    <w:rsid w:val="00B75ADF"/>
    <w:rsid w:val="00B75B40"/>
    <w:rsid w:val="00B76162"/>
    <w:rsid w:val="00B80E86"/>
    <w:rsid w:val="00B8285D"/>
    <w:rsid w:val="00B83729"/>
    <w:rsid w:val="00B87A19"/>
    <w:rsid w:val="00B948CD"/>
    <w:rsid w:val="00B95885"/>
    <w:rsid w:val="00B96E9C"/>
    <w:rsid w:val="00B9718A"/>
    <w:rsid w:val="00B97767"/>
    <w:rsid w:val="00BA12BA"/>
    <w:rsid w:val="00BA17C7"/>
    <w:rsid w:val="00BA3B18"/>
    <w:rsid w:val="00BA427D"/>
    <w:rsid w:val="00BA6F4A"/>
    <w:rsid w:val="00BA77CA"/>
    <w:rsid w:val="00BB04C2"/>
    <w:rsid w:val="00BB0A9C"/>
    <w:rsid w:val="00BB3023"/>
    <w:rsid w:val="00BB35BB"/>
    <w:rsid w:val="00BB5A68"/>
    <w:rsid w:val="00BB617F"/>
    <w:rsid w:val="00BB6D40"/>
    <w:rsid w:val="00BB738E"/>
    <w:rsid w:val="00BB7E57"/>
    <w:rsid w:val="00BC06C8"/>
    <w:rsid w:val="00BC0E8C"/>
    <w:rsid w:val="00BC65B4"/>
    <w:rsid w:val="00BC6645"/>
    <w:rsid w:val="00BC6687"/>
    <w:rsid w:val="00BD0BC4"/>
    <w:rsid w:val="00BD25D5"/>
    <w:rsid w:val="00BD4759"/>
    <w:rsid w:val="00BD495A"/>
    <w:rsid w:val="00BD78BE"/>
    <w:rsid w:val="00BD7B59"/>
    <w:rsid w:val="00BD7D73"/>
    <w:rsid w:val="00BE06C7"/>
    <w:rsid w:val="00BE0D93"/>
    <w:rsid w:val="00BE2B33"/>
    <w:rsid w:val="00BE39A7"/>
    <w:rsid w:val="00BE3CC5"/>
    <w:rsid w:val="00BE46A6"/>
    <w:rsid w:val="00BE55C2"/>
    <w:rsid w:val="00BE5A26"/>
    <w:rsid w:val="00BF055D"/>
    <w:rsid w:val="00BF2F0A"/>
    <w:rsid w:val="00BF4975"/>
    <w:rsid w:val="00BF5CE5"/>
    <w:rsid w:val="00BF6F93"/>
    <w:rsid w:val="00C00072"/>
    <w:rsid w:val="00C01B1B"/>
    <w:rsid w:val="00C02614"/>
    <w:rsid w:val="00C02C61"/>
    <w:rsid w:val="00C02F41"/>
    <w:rsid w:val="00C051BC"/>
    <w:rsid w:val="00C10DBF"/>
    <w:rsid w:val="00C115FE"/>
    <w:rsid w:val="00C12318"/>
    <w:rsid w:val="00C14192"/>
    <w:rsid w:val="00C1481D"/>
    <w:rsid w:val="00C15AEA"/>
    <w:rsid w:val="00C177B6"/>
    <w:rsid w:val="00C17F1C"/>
    <w:rsid w:val="00C21F62"/>
    <w:rsid w:val="00C2333A"/>
    <w:rsid w:val="00C33C24"/>
    <w:rsid w:val="00C34096"/>
    <w:rsid w:val="00C34531"/>
    <w:rsid w:val="00C34A24"/>
    <w:rsid w:val="00C37029"/>
    <w:rsid w:val="00C374BF"/>
    <w:rsid w:val="00C37B8E"/>
    <w:rsid w:val="00C37D87"/>
    <w:rsid w:val="00C4178A"/>
    <w:rsid w:val="00C41873"/>
    <w:rsid w:val="00C422C0"/>
    <w:rsid w:val="00C45120"/>
    <w:rsid w:val="00C45AFC"/>
    <w:rsid w:val="00C4631C"/>
    <w:rsid w:val="00C4710C"/>
    <w:rsid w:val="00C51C04"/>
    <w:rsid w:val="00C53970"/>
    <w:rsid w:val="00C55BB3"/>
    <w:rsid w:val="00C566FF"/>
    <w:rsid w:val="00C56D25"/>
    <w:rsid w:val="00C61D0A"/>
    <w:rsid w:val="00C627F4"/>
    <w:rsid w:val="00C62980"/>
    <w:rsid w:val="00C629FD"/>
    <w:rsid w:val="00C63DDE"/>
    <w:rsid w:val="00C6706A"/>
    <w:rsid w:val="00C729D2"/>
    <w:rsid w:val="00C76234"/>
    <w:rsid w:val="00C766DA"/>
    <w:rsid w:val="00C82EE2"/>
    <w:rsid w:val="00C8306E"/>
    <w:rsid w:val="00C84630"/>
    <w:rsid w:val="00C875C2"/>
    <w:rsid w:val="00C926B0"/>
    <w:rsid w:val="00C93F12"/>
    <w:rsid w:val="00C97913"/>
    <w:rsid w:val="00CA1A78"/>
    <w:rsid w:val="00CA1CF2"/>
    <w:rsid w:val="00CA27A9"/>
    <w:rsid w:val="00CA517C"/>
    <w:rsid w:val="00CA62AD"/>
    <w:rsid w:val="00CA62DF"/>
    <w:rsid w:val="00CA67C7"/>
    <w:rsid w:val="00CA6B22"/>
    <w:rsid w:val="00CA6F73"/>
    <w:rsid w:val="00CA6FE1"/>
    <w:rsid w:val="00CA7C3B"/>
    <w:rsid w:val="00CA7F75"/>
    <w:rsid w:val="00CB328F"/>
    <w:rsid w:val="00CB34A1"/>
    <w:rsid w:val="00CB3C98"/>
    <w:rsid w:val="00CB560A"/>
    <w:rsid w:val="00CC1BD9"/>
    <w:rsid w:val="00CC24C1"/>
    <w:rsid w:val="00CC28BD"/>
    <w:rsid w:val="00CC28DF"/>
    <w:rsid w:val="00CC464A"/>
    <w:rsid w:val="00CC4795"/>
    <w:rsid w:val="00CC493A"/>
    <w:rsid w:val="00CC5152"/>
    <w:rsid w:val="00CD10FB"/>
    <w:rsid w:val="00CD3155"/>
    <w:rsid w:val="00CD4696"/>
    <w:rsid w:val="00CD52D1"/>
    <w:rsid w:val="00CD77C8"/>
    <w:rsid w:val="00CD7BEC"/>
    <w:rsid w:val="00CE1ECD"/>
    <w:rsid w:val="00CE2FEC"/>
    <w:rsid w:val="00CE361A"/>
    <w:rsid w:val="00CE7167"/>
    <w:rsid w:val="00CE7455"/>
    <w:rsid w:val="00CE7563"/>
    <w:rsid w:val="00CF0EBA"/>
    <w:rsid w:val="00CF1C05"/>
    <w:rsid w:val="00D00D4F"/>
    <w:rsid w:val="00D01CD8"/>
    <w:rsid w:val="00D01D3A"/>
    <w:rsid w:val="00D02115"/>
    <w:rsid w:val="00D0306C"/>
    <w:rsid w:val="00D05BD0"/>
    <w:rsid w:val="00D06B7D"/>
    <w:rsid w:val="00D11093"/>
    <w:rsid w:val="00D11328"/>
    <w:rsid w:val="00D123B5"/>
    <w:rsid w:val="00D13666"/>
    <w:rsid w:val="00D13C57"/>
    <w:rsid w:val="00D150DB"/>
    <w:rsid w:val="00D21FEF"/>
    <w:rsid w:val="00D2230B"/>
    <w:rsid w:val="00D22A1D"/>
    <w:rsid w:val="00D2304E"/>
    <w:rsid w:val="00D24055"/>
    <w:rsid w:val="00D2645B"/>
    <w:rsid w:val="00D279ED"/>
    <w:rsid w:val="00D31D6D"/>
    <w:rsid w:val="00D320D6"/>
    <w:rsid w:val="00D32353"/>
    <w:rsid w:val="00D364FC"/>
    <w:rsid w:val="00D36800"/>
    <w:rsid w:val="00D36E0C"/>
    <w:rsid w:val="00D415E7"/>
    <w:rsid w:val="00D423CA"/>
    <w:rsid w:val="00D42423"/>
    <w:rsid w:val="00D42A32"/>
    <w:rsid w:val="00D44470"/>
    <w:rsid w:val="00D464AA"/>
    <w:rsid w:val="00D4662B"/>
    <w:rsid w:val="00D46FA0"/>
    <w:rsid w:val="00D5158B"/>
    <w:rsid w:val="00D53861"/>
    <w:rsid w:val="00D6091D"/>
    <w:rsid w:val="00D6092D"/>
    <w:rsid w:val="00D6218A"/>
    <w:rsid w:val="00D63331"/>
    <w:rsid w:val="00D63FD7"/>
    <w:rsid w:val="00D64087"/>
    <w:rsid w:val="00D672AC"/>
    <w:rsid w:val="00D7286C"/>
    <w:rsid w:val="00D75352"/>
    <w:rsid w:val="00D75C77"/>
    <w:rsid w:val="00D76663"/>
    <w:rsid w:val="00D767CF"/>
    <w:rsid w:val="00D769B5"/>
    <w:rsid w:val="00D76E5D"/>
    <w:rsid w:val="00D774CF"/>
    <w:rsid w:val="00D77F1B"/>
    <w:rsid w:val="00D81693"/>
    <w:rsid w:val="00D81EE8"/>
    <w:rsid w:val="00D8425F"/>
    <w:rsid w:val="00D84DAE"/>
    <w:rsid w:val="00D8537B"/>
    <w:rsid w:val="00D918E0"/>
    <w:rsid w:val="00D91F6A"/>
    <w:rsid w:val="00D93E28"/>
    <w:rsid w:val="00D95DF8"/>
    <w:rsid w:val="00D960F0"/>
    <w:rsid w:val="00D96BE1"/>
    <w:rsid w:val="00DA1A2C"/>
    <w:rsid w:val="00DA1FC3"/>
    <w:rsid w:val="00DA5B90"/>
    <w:rsid w:val="00DA601F"/>
    <w:rsid w:val="00DA655D"/>
    <w:rsid w:val="00DA7A07"/>
    <w:rsid w:val="00DB08A9"/>
    <w:rsid w:val="00DB22B1"/>
    <w:rsid w:val="00DB3C96"/>
    <w:rsid w:val="00DB43BD"/>
    <w:rsid w:val="00DB4986"/>
    <w:rsid w:val="00DB49A7"/>
    <w:rsid w:val="00DB4B02"/>
    <w:rsid w:val="00DB570C"/>
    <w:rsid w:val="00DB5A95"/>
    <w:rsid w:val="00DB7E14"/>
    <w:rsid w:val="00DC0C81"/>
    <w:rsid w:val="00DC2166"/>
    <w:rsid w:val="00DC327B"/>
    <w:rsid w:val="00DC4A22"/>
    <w:rsid w:val="00DC4F0D"/>
    <w:rsid w:val="00DC604F"/>
    <w:rsid w:val="00DC76F6"/>
    <w:rsid w:val="00DC7E16"/>
    <w:rsid w:val="00DD08E5"/>
    <w:rsid w:val="00DD3EB3"/>
    <w:rsid w:val="00DD436B"/>
    <w:rsid w:val="00DD5318"/>
    <w:rsid w:val="00DD742F"/>
    <w:rsid w:val="00DE1477"/>
    <w:rsid w:val="00DE1626"/>
    <w:rsid w:val="00DE24D8"/>
    <w:rsid w:val="00DE2691"/>
    <w:rsid w:val="00DE5852"/>
    <w:rsid w:val="00DF0F0A"/>
    <w:rsid w:val="00DF1599"/>
    <w:rsid w:val="00DF179B"/>
    <w:rsid w:val="00DF1C51"/>
    <w:rsid w:val="00DF2756"/>
    <w:rsid w:val="00DF3C35"/>
    <w:rsid w:val="00DF3F8F"/>
    <w:rsid w:val="00DF403F"/>
    <w:rsid w:val="00DF548A"/>
    <w:rsid w:val="00DF6806"/>
    <w:rsid w:val="00E01F4E"/>
    <w:rsid w:val="00E054C0"/>
    <w:rsid w:val="00E074AC"/>
    <w:rsid w:val="00E07B2C"/>
    <w:rsid w:val="00E1085B"/>
    <w:rsid w:val="00E11019"/>
    <w:rsid w:val="00E1129B"/>
    <w:rsid w:val="00E12241"/>
    <w:rsid w:val="00E13B86"/>
    <w:rsid w:val="00E17F57"/>
    <w:rsid w:val="00E20061"/>
    <w:rsid w:val="00E20444"/>
    <w:rsid w:val="00E22A30"/>
    <w:rsid w:val="00E25CAA"/>
    <w:rsid w:val="00E2608B"/>
    <w:rsid w:val="00E2669C"/>
    <w:rsid w:val="00E26FAA"/>
    <w:rsid w:val="00E30633"/>
    <w:rsid w:val="00E314EC"/>
    <w:rsid w:val="00E35930"/>
    <w:rsid w:val="00E36BF8"/>
    <w:rsid w:val="00E37CE5"/>
    <w:rsid w:val="00E40673"/>
    <w:rsid w:val="00E413BC"/>
    <w:rsid w:val="00E44674"/>
    <w:rsid w:val="00E45AAB"/>
    <w:rsid w:val="00E4655D"/>
    <w:rsid w:val="00E46E51"/>
    <w:rsid w:val="00E4773B"/>
    <w:rsid w:val="00E47E63"/>
    <w:rsid w:val="00E51AB3"/>
    <w:rsid w:val="00E52C89"/>
    <w:rsid w:val="00E54DC2"/>
    <w:rsid w:val="00E607DD"/>
    <w:rsid w:val="00E63B05"/>
    <w:rsid w:val="00E65375"/>
    <w:rsid w:val="00E72056"/>
    <w:rsid w:val="00E75BE3"/>
    <w:rsid w:val="00E77DEC"/>
    <w:rsid w:val="00E81C9D"/>
    <w:rsid w:val="00E821A5"/>
    <w:rsid w:val="00E827EE"/>
    <w:rsid w:val="00E82E0F"/>
    <w:rsid w:val="00E83FEB"/>
    <w:rsid w:val="00E8515E"/>
    <w:rsid w:val="00E860CC"/>
    <w:rsid w:val="00E86129"/>
    <w:rsid w:val="00E87316"/>
    <w:rsid w:val="00E873B2"/>
    <w:rsid w:val="00E8794B"/>
    <w:rsid w:val="00E93B1A"/>
    <w:rsid w:val="00E94E59"/>
    <w:rsid w:val="00E959BE"/>
    <w:rsid w:val="00E97BFD"/>
    <w:rsid w:val="00EA1EBE"/>
    <w:rsid w:val="00EA290A"/>
    <w:rsid w:val="00EA5D30"/>
    <w:rsid w:val="00EA7205"/>
    <w:rsid w:val="00EB4C14"/>
    <w:rsid w:val="00EB7395"/>
    <w:rsid w:val="00EC0A49"/>
    <w:rsid w:val="00EC13E1"/>
    <w:rsid w:val="00EC178D"/>
    <w:rsid w:val="00EC2FB0"/>
    <w:rsid w:val="00EC50E4"/>
    <w:rsid w:val="00EC6C16"/>
    <w:rsid w:val="00EC7FC0"/>
    <w:rsid w:val="00ED16C7"/>
    <w:rsid w:val="00ED2C24"/>
    <w:rsid w:val="00ED579C"/>
    <w:rsid w:val="00ED5ED5"/>
    <w:rsid w:val="00EE14DB"/>
    <w:rsid w:val="00EE167C"/>
    <w:rsid w:val="00EE2143"/>
    <w:rsid w:val="00EE24B2"/>
    <w:rsid w:val="00EE2572"/>
    <w:rsid w:val="00EE4547"/>
    <w:rsid w:val="00EE5789"/>
    <w:rsid w:val="00EE6C91"/>
    <w:rsid w:val="00EF01A0"/>
    <w:rsid w:val="00EF0526"/>
    <w:rsid w:val="00EF0DD3"/>
    <w:rsid w:val="00EF2331"/>
    <w:rsid w:val="00EF270B"/>
    <w:rsid w:val="00EF7E4C"/>
    <w:rsid w:val="00F012B1"/>
    <w:rsid w:val="00F056E7"/>
    <w:rsid w:val="00F11E04"/>
    <w:rsid w:val="00F12A97"/>
    <w:rsid w:val="00F12DA8"/>
    <w:rsid w:val="00F16FAD"/>
    <w:rsid w:val="00F209A7"/>
    <w:rsid w:val="00F21E6E"/>
    <w:rsid w:val="00F25E2D"/>
    <w:rsid w:val="00F266E7"/>
    <w:rsid w:val="00F26DF8"/>
    <w:rsid w:val="00F27BB7"/>
    <w:rsid w:val="00F335AB"/>
    <w:rsid w:val="00F33A8F"/>
    <w:rsid w:val="00F34377"/>
    <w:rsid w:val="00F34C52"/>
    <w:rsid w:val="00F37DF5"/>
    <w:rsid w:val="00F44734"/>
    <w:rsid w:val="00F51443"/>
    <w:rsid w:val="00F536A1"/>
    <w:rsid w:val="00F57DB0"/>
    <w:rsid w:val="00F61785"/>
    <w:rsid w:val="00F64617"/>
    <w:rsid w:val="00F73755"/>
    <w:rsid w:val="00F7419C"/>
    <w:rsid w:val="00F76EDE"/>
    <w:rsid w:val="00F802D9"/>
    <w:rsid w:val="00F80E2B"/>
    <w:rsid w:val="00F86B32"/>
    <w:rsid w:val="00F878FB"/>
    <w:rsid w:val="00F87EA9"/>
    <w:rsid w:val="00F91471"/>
    <w:rsid w:val="00F96E54"/>
    <w:rsid w:val="00FA3EBE"/>
    <w:rsid w:val="00FA5009"/>
    <w:rsid w:val="00FB0A68"/>
    <w:rsid w:val="00FB203E"/>
    <w:rsid w:val="00FB2C6E"/>
    <w:rsid w:val="00FB426A"/>
    <w:rsid w:val="00FB66B2"/>
    <w:rsid w:val="00FB772D"/>
    <w:rsid w:val="00FC0E64"/>
    <w:rsid w:val="00FC0F31"/>
    <w:rsid w:val="00FC105D"/>
    <w:rsid w:val="00FC34AE"/>
    <w:rsid w:val="00FC3E09"/>
    <w:rsid w:val="00FC458C"/>
    <w:rsid w:val="00FC491F"/>
    <w:rsid w:val="00FC5C0C"/>
    <w:rsid w:val="00FC5F65"/>
    <w:rsid w:val="00FC6C3C"/>
    <w:rsid w:val="00FD1AEA"/>
    <w:rsid w:val="00FE2DE8"/>
    <w:rsid w:val="00FE7394"/>
    <w:rsid w:val="00FE7D24"/>
    <w:rsid w:val="00FF0A47"/>
    <w:rsid w:val="00FF19F6"/>
    <w:rsid w:val="00FF1E18"/>
    <w:rsid w:val="00FF3978"/>
    <w:rsid w:val="00FF3B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uiPriority="99"/>
    <w:lsdException w:name="header" w:locked="1" w:uiPriority="99"/>
    <w:lsdException w:name="footer" w:locked="1"/>
    <w:lsdException w:name="caption" w:locked="1" w:qFormat="1"/>
    <w:lsdException w:name="footnote reference" w:uiPriority="99"/>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7CE5"/>
    <w:pPr>
      <w:ind w:firstLine="709"/>
      <w:jc w:val="both"/>
    </w:pPr>
    <w:rPr>
      <w:sz w:val="28"/>
      <w:szCs w:val="24"/>
    </w:rPr>
  </w:style>
  <w:style w:type="paragraph" w:styleId="1">
    <w:name w:val="heading 1"/>
    <w:basedOn w:val="a1"/>
    <w:next w:val="a1"/>
    <w:link w:val="10"/>
    <w:qFormat/>
    <w:rsid w:val="00167E40"/>
    <w:pPr>
      <w:keepNext/>
      <w:numPr>
        <w:numId w:val="7"/>
      </w:numPr>
      <w:ind w:firstLine="0"/>
      <w:outlineLvl w:val="0"/>
    </w:pPr>
    <w:rPr>
      <w:sz w:val="22"/>
      <w:szCs w:val="20"/>
      <w:lang w:eastAsia="en-US"/>
    </w:rPr>
  </w:style>
  <w:style w:type="paragraph" w:styleId="2">
    <w:name w:val="heading 2"/>
    <w:basedOn w:val="1"/>
    <w:next w:val="a1"/>
    <w:link w:val="20"/>
    <w:qFormat/>
    <w:rsid w:val="00DD5318"/>
    <w:pPr>
      <w:numPr>
        <w:ilvl w:val="2"/>
      </w:numPr>
      <w:outlineLvl w:val="1"/>
    </w:pPr>
    <w:rPr>
      <w:sz w:val="28"/>
    </w:rPr>
  </w:style>
  <w:style w:type="paragraph" w:styleId="3">
    <w:name w:val="heading 3"/>
    <w:basedOn w:val="2"/>
    <w:next w:val="a1"/>
    <w:link w:val="30"/>
    <w:qFormat/>
    <w:rsid w:val="00DD5318"/>
    <w:pPr>
      <w:numPr>
        <w:ilvl w:val="0"/>
        <w:numId w:val="0"/>
      </w:numPr>
      <w:outlineLvl w:val="2"/>
    </w:pPr>
  </w:style>
  <w:style w:type="paragraph" w:styleId="4">
    <w:name w:val="heading 4"/>
    <w:basedOn w:val="a1"/>
    <w:next w:val="a1"/>
    <w:link w:val="40"/>
    <w:qFormat/>
    <w:rsid w:val="000125CD"/>
    <w:pPr>
      <w:keepNext/>
      <w:spacing w:before="240" w:after="60"/>
      <w:ind w:firstLine="0"/>
      <w:outlineLvl w:val="3"/>
    </w:pPr>
    <w:rPr>
      <w:rFonts w:ascii="Calibri" w:hAnsi="Calibri"/>
      <w:b/>
      <w:szCs w:val="20"/>
      <w:lang/>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locked/>
    <w:rsid w:val="00167E40"/>
    <w:rPr>
      <w:sz w:val="22"/>
      <w:lang w:eastAsia="en-US"/>
    </w:rPr>
  </w:style>
  <w:style w:type="character" w:customStyle="1" w:styleId="20">
    <w:name w:val="Заголовок 2 Знак"/>
    <w:link w:val="2"/>
    <w:locked/>
    <w:rsid w:val="00DD5318"/>
    <w:rPr>
      <w:sz w:val="28"/>
      <w:lang w:eastAsia="en-US"/>
    </w:rPr>
  </w:style>
  <w:style w:type="character" w:customStyle="1" w:styleId="30">
    <w:name w:val="Заголовок 3 Знак"/>
    <w:link w:val="3"/>
    <w:locked/>
    <w:rsid w:val="00DD5318"/>
    <w:rPr>
      <w:sz w:val="28"/>
      <w:lang w:eastAsia="en-US"/>
    </w:rPr>
  </w:style>
  <w:style w:type="character" w:customStyle="1" w:styleId="40">
    <w:name w:val="Заголовок 4 Знак"/>
    <w:link w:val="4"/>
    <w:semiHidden/>
    <w:locked/>
    <w:rsid w:val="006815BA"/>
    <w:rPr>
      <w:rFonts w:ascii="Calibri" w:hAnsi="Calibri"/>
      <w:b/>
      <w:sz w:val="28"/>
    </w:rPr>
  </w:style>
  <w:style w:type="paragraph" w:customStyle="1" w:styleId="0">
    <w:name w:val="Заголовок0"/>
    <w:basedOn w:val="1"/>
    <w:next w:val="a1"/>
    <w:rsid w:val="000125CD"/>
    <w:pPr>
      <w:numPr>
        <w:numId w:val="0"/>
      </w:numPr>
      <w:outlineLvl w:val="9"/>
    </w:pPr>
    <w:rPr>
      <w:caps/>
    </w:rPr>
  </w:style>
  <w:style w:type="paragraph" w:customStyle="1" w:styleId="a5">
    <w:name w:val="Заголовок"/>
    <w:basedOn w:val="a1"/>
    <w:next w:val="a1"/>
    <w:rsid w:val="000125CD"/>
    <w:pPr>
      <w:ind w:right="567" w:firstLine="0"/>
      <w:jc w:val="center"/>
    </w:pPr>
    <w:rPr>
      <w:b/>
      <w:caps/>
    </w:rPr>
  </w:style>
  <w:style w:type="paragraph" w:styleId="a6">
    <w:name w:val="caption"/>
    <w:basedOn w:val="a1"/>
    <w:next w:val="a1"/>
    <w:qFormat/>
    <w:rsid w:val="000125CD"/>
    <w:pPr>
      <w:ind w:left="709" w:hanging="709"/>
    </w:pPr>
    <w:rPr>
      <w:szCs w:val="20"/>
    </w:rPr>
  </w:style>
  <w:style w:type="paragraph" w:customStyle="1" w:styleId="a">
    <w:name w:val="Обычный с нумерацией"/>
    <w:basedOn w:val="a1"/>
    <w:rsid w:val="000125CD"/>
    <w:pPr>
      <w:numPr>
        <w:ilvl w:val="1"/>
        <w:numId w:val="1"/>
      </w:numPr>
    </w:pPr>
  </w:style>
  <w:style w:type="paragraph" w:customStyle="1" w:styleId="00">
    <w:name w:val="Заголовок 0"/>
    <w:basedOn w:val="a1"/>
    <w:next w:val="a1"/>
    <w:rsid w:val="000125CD"/>
    <w:pPr>
      <w:ind w:left="709" w:right="567" w:firstLine="0"/>
      <w:jc w:val="center"/>
    </w:pPr>
    <w:rPr>
      <w:b/>
      <w:i/>
      <w:szCs w:val="20"/>
    </w:rPr>
  </w:style>
  <w:style w:type="paragraph" w:styleId="a7">
    <w:name w:val="Normal Indent"/>
    <w:basedOn w:val="a1"/>
    <w:semiHidden/>
    <w:rsid w:val="000125CD"/>
    <w:pPr>
      <w:ind w:left="708"/>
    </w:pPr>
  </w:style>
  <w:style w:type="paragraph" w:styleId="21">
    <w:name w:val="toc 2"/>
    <w:basedOn w:val="a1"/>
    <w:next w:val="a1"/>
    <w:autoRedefine/>
    <w:semiHidden/>
    <w:rsid w:val="000125CD"/>
    <w:pPr>
      <w:spacing w:before="120"/>
      <w:ind w:left="227" w:firstLine="0"/>
      <w:jc w:val="left"/>
    </w:pPr>
    <w:rPr>
      <w:noProof/>
      <w:szCs w:val="20"/>
    </w:rPr>
  </w:style>
  <w:style w:type="paragraph" w:styleId="11">
    <w:name w:val="toc 1"/>
    <w:basedOn w:val="a1"/>
    <w:next w:val="a1"/>
    <w:autoRedefine/>
    <w:semiHidden/>
    <w:rsid w:val="000125CD"/>
    <w:pPr>
      <w:ind w:left="709" w:hanging="709"/>
    </w:pPr>
  </w:style>
  <w:style w:type="paragraph" w:styleId="a8">
    <w:name w:val="Title"/>
    <w:basedOn w:val="a1"/>
    <w:next w:val="a1"/>
    <w:link w:val="a9"/>
    <w:qFormat/>
    <w:rsid w:val="000125CD"/>
    <w:pPr>
      <w:ind w:firstLine="0"/>
      <w:jc w:val="center"/>
      <w:outlineLvl w:val="0"/>
    </w:pPr>
    <w:rPr>
      <w:rFonts w:ascii="Cambria" w:hAnsi="Cambria"/>
      <w:b/>
      <w:kern w:val="28"/>
      <w:sz w:val="32"/>
      <w:szCs w:val="20"/>
      <w:lang/>
    </w:rPr>
  </w:style>
  <w:style w:type="character" w:customStyle="1" w:styleId="a9">
    <w:name w:val="Название Знак"/>
    <w:link w:val="a8"/>
    <w:locked/>
    <w:rsid w:val="006815BA"/>
    <w:rPr>
      <w:rFonts w:ascii="Cambria" w:hAnsi="Cambria"/>
      <w:b/>
      <w:kern w:val="28"/>
      <w:sz w:val="32"/>
    </w:rPr>
  </w:style>
  <w:style w:type="paragraph" w:customStyle="1" w:styleId="a0">
    <w:name w:val="Тема"/>
    <w:basedOn w:val="1"/>
    <w:next w:val="a1"/>
    <w:rsid w:val="000125CD"/>
    <w:pPr>
      <w:numPr>
        <w:numId w:val="2"/>
      </w:numPr>
    </w:pPr>
  </w:style>
  <w:style w:type="paragraph" w:styleId="aa">
    <w:name w:val="header"/>
    <w:basedOn w:val="a1"/>
    <w:link w:val="ab"/>
    <w:uiPriority w:val="99"/>
    <w:rsid w:val="000125CD"/>
    <w:pPr>
      <w:tabs>
        <w:tab w:val="center" w:pos="4677"/>
        <w:tab w:val="right" w:pos="9355"/>
      </w:tabs>
    </w:pPr>
    <w:rPr>
      <w:sz w:val="24"/>
      <w:szCs w:val="20"/>
      <w:lang/>
    </w:rPr>
  </w:style>
  <w:style w:type="character" w:customStyle="1" w:styleId="ab">
    <w:name w:val="Верхний колонтитул Знак"/>
    <w:link w:val="aa"/>
    <w:uiPriority w:val="99"/>
    <w:locked/>
    <w:rsid w:val="003375C5"/>
    <w:rPr>
      <w:sz w:val="24"/>
    </w:rPr>
  </w:style>
  <w:style w:type="paragraph" w:styleId="ac">
    <w:name w:val="footer"/>
    <w:basedOn w:val="a1"/>
    <w:link w:val="ad"/>
    <w:rsid w:val="000125CD"/>
    <w:pPr>
      <w:tabs>
        <w:tab w:val="center" w:pos="4677"/>
        <w:tab w:val="right" w:pos="9355"/>
      </w:tabs>
    </w:pPr>
    <w:rPr>
      <w:sz w:val="24"/>
      <w:szCs w:val="20"/>
      <w:lang/>
    </w:rPr>
  </w:style>
  <w:style w:type="character" w:customStyle="1" w:styleId="ad">
    <w:name w:val="Нижний колонтитул Знак"/>
    <w:link w:val="ac"/>
    <w:semiHidden/>
    <w:locked/>
    <w:rsid w:val="006815BA"/>
    <w:rPr>
      <w:sz w:val="24"/>
    </w:rPr>
  </w:style>
  <w:style w:type="paragraph" w:customStyle="1" w:styleId="ConsPlusNormal">
    <w:name w:val="ConsPlusNormal"/>
    <w:rsid w:val="0076274B"/>
    <w:pPr>
      <w:widowControl w:val="0"/>
      <w:autoSpaceDE w:val="0"/>
      <w:autoSpaceDN w:val="0"/>
      <w:adjustRightInd w:val="0"/>
    </w:pPr>
    <w:rPr>
      <w:sz w:val="28"/>
      <w:szCs w:val="28"/>
    </w:rPr>
  </w:style>
  <w:style w:type="paragraph" w:customStyle="1" w:styleId="ConsPlusNonformat">
    <w:name w:val="ConsPlusNonformat"/>
    <w:rsid w:val="0076274B"/>
    <w:pPr>
      <w:widowControl w:val="0"/>
      <w:autoSpaceDE w:val="0"/>
      <w:autoSpaceDN w:val="0"/>
      <w:adjustRightInd w:val="0"/>
    </w:pPr>
    <w:rPr>
      <w:rFonts w:ascii="Courier New" w:hAnsi="Courier New" w:cs="Courier New"/>
    </w:rPr>
  </w:style>
  <w:style w:type="paragraph" w:customStyle="1" w:styleId="ConsPlusTitle">
    <w:name w:val="ConsPlusTitle"/>
    <w:rsid w:val="0076274B"/>
    <w:pPr>
      <w:widowControl w:val="0"/>
      <w:autoSpaceDE w:val="0"/>
      <w:autoSpaceDN w:val="0"/>
      <w:adjustRightInd w:val="0"/>
    </w:pPr>
    <w:rPr>
      <w:b/>
      <w:bCs/>
      <w:sz w:val="28"/>
      <w:szCs w:val="28"/>
    </w:rPr>
  </w:style>
  <w:style w:type="paragraph" w:customStyle="1" w:styleId="ConsPlusCell">
    <w:name w:val="ConsPlusCell"/>
    <w:rsid w:val="0076274B"/>
    <w:pPr>
      <w:widowControl w:val="0"/>
      <w:autoSpaceDE w:val="0"/>
      <w:autoSpaceDN w:val="0"/>
      <w:adjustRightInd w:val="0"/>
    </w:pPr>
    <w:rPr>
      <w:sz w:val="28"/>
      <w:szCs w:val="28"/>
    </w:rPr>
  </w:style>
  <w:style w:type="character" w:customStyle="1" w:styleId="ae">
    <w:name w:val="Непропорциональный текст"/>
    <w:rsid w:val="00445738"/>
    <w:rPr>
      <w:rFonts w:ascii="DejaVu Sans Mono" w:hAnsi="DejaVu Sans Mono"/>
    </w:rPr>
  </w:style>
  <w:style w:type="table" w:styleId="af">
    <w:name w:val="Table Grid"/>
    <w:basedOn w:val="a3"/>
    <w:uiPriority w:val="59"/>
    <w:rsid w:val="00BE3CC5"/>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1"/>
    <w:link w:val="af1"/>
    <w:semiHidden/>
    <w:rsid w:val="00B96E9C"/>
    <w:rPr>
      <w:rFonts w:ascii="Tahoma" w:hAnsi="Tahoma"/>
      <w:sz w:val="16"/>
      <w:szCs w:val="20"/>
      <w:lang/>
    </w:rPr>
  </w:style>
  <w:style w:type="character" w:customStyle="1" w:styleId="af1">
    <w:name w:val="Текст выноски Знак"/>
    <w:link w:val="af0"/>
    <w:semiHidden/>
    <w:locked/>
    <w:rsid w:val="00B96E9C"/>
    <w:rPr>
      <w:rFonts w:ascii="Tahoma" w:hAnsi="Tahoma"/>
      <w:sz w:val="16"/>
    </w:rPr>
  </w:style>
  <w:style w:type="character" w:styleId="af2">
    <w:name w:val="annotation reference"/>
    <w:semiHidden/>
    <w:rsid w:val="00B027F0"/>
    <w:rPr>
      <w:sz w:val="16"/>
    </w:rPr>
  </w:style>
  <w:style w:type="paragraph" w:styleId="af3">
    <w:name w:val="annotation text"/>
    <w:basedOn w:val="a1"/>
    <w:link w:val="af4"/>
    <w:semiHidden/>
    <w:rsid w:val="00B027F0"/>
    <w:rPr>
      <w:sz w:val="20"/>
      <w:szCs w:val="20"/>
      <w:lang/>
    </w:rPr>
  </w:style>
  <w:style w:type="character" w:customStyle="1" w:styleId="af4">
    <w:name w:val="Текст примечания Знак"/>
    <w:link w:val="af3"/>
    <w:semiHidden/>
    <w:locked/>
    <w:rsid w:val="006815BA"/>
    <w:rPr>
      <w:sz w:val="20"/>
    </w:rPr>
  </w:style>
  <w:style w:type="paragraph" w:styleId="af5">
    <w:name w:val="annotation subject"/>
    <w:basedOn w:val="af3"/>
    <w:next w:val="af3"/>
    <w:link w:val="af6"/>
    <w:semiHidden/>
    <w:rsid w:val="00B027F0"/>
    <w:rPr>
      <w:b/>
    </w:rPr>
  </w:style>
  <w:style w:type="character" w:customStyle="1" w:styleId="af6">
    <w:name w:val="Тема примечания Знак"/>
    <w:link w:val="af5"/>
    <w:semiHidden/>
    <w:locked/>
    <w:rsid w:val="006815BA"/>
    <w:rPr>
      <w:b/>
      <w:sz w:val="20"/>
    </w:rPr>
  </w:style>
  <w:style w:type="paragraph" w:customStyle="1" w:styleId="12">
    <w:name w:val="Рецензия1"/>
    <w:hidden/>
    <w:semiHidden/>
    <w:rsid w:val="00525BF9"/>
    <w:rPr>
      <w:sz w:val="28"/>
      <w:szCs w:val="24"/>
    </w:rPr>
  </w:style>
  <w:style w:type="paragraph" w:styleId="af7">
    <w:name w:val="Revision"/>
    <w:hidden/>
    <w:uiPriority w:val="99"/>
    <w:semiHidden/>
    <w:rsid w:val="000946CA"/>
    <w:rPr>
      <w:sz w:val="28"/>
      <w:szCs w:val="24"/>
    </w:rPr>
  </w:style>
  <w:style w:type="paragraph" w:styleId="af8">
    <w:name w:val="List Paragraph"/>
    <w:basedOn w:val="a1"/>
    <w:uiPriority w:val="34"/>
    <w:qFormat/>
    <w:rsid w:val="005C2CE7"/>
    <w:pPr>
      <w:spacing w:after="200" w:line="276" w:lineRule="auto"/>
      <w:ind w:left="720" w:firstLine="0"/>
      <w:contextualSpacing/>
      <w:jc w:val="left"/>
    </w:pPr>
    <w:rPr>
      <w:rFonts w:ascii="Calibri" w:eastAsia="Calibri" w:hAnsi="Calibri"/>
      <w:sz w:val="22"/>
      <w:szCs w:val="22"/>
      <w:lang w:eastAsia="en-US"/>
    </w:rPr>
  </w:style>
  <w:style w:type="paragraph" w:styleId="22">
    <w:name w:val="Body Text 2"/>
    <w:basedOn w:val="a1"/>
    <w:link w:val="23"/>
    <w:rsid w:val="00400B37"/>
    <w:pPr>
      <w:spacing w:after="120" w:line="480" w:lineRule="auto"/>
      <w:ind w:firstLine="0"/>
      <w:jc w:val="left"/>
    </w:pPr>
    <w:rPr>
      <w:sz w:val="24"/>
      <w:lang/>
    </w:rPr>
  </w:style>
  <w:style w:type="character" w:customStyle="1" w:styleId="23">
    <w:name w:val="Основной текст 2 Знак"/>
    <w:link w:val="22"/>
    <w:rsid w:val="00400B37"/>
    <w:rPr>
      <w:sz w:val="24"/>
      <w:szCs w:val="24"/>
    </w:rPr>
  </w:style>
  <w:style w:type="paragraph" w:styleId="af9">
    <w:name w:val="footnote text"/>
    <w:basedOn w:val="a1"/>
    <w:link w:val="afa"/>
    <w:uiPriority w:val="99"/>
    <w:rsid w:val="002073F1"/>
    <w:pPr>
      <w:ind w:firstLine="0"/>
      <w:jc w:val="left"/>
    </w:pPr>
    <w:rPr>
      <w:rFonts w:ascii="Calibri" w:hAnsi="Calibri"/>
      <w:sz w:val="20"/>
      <w:szCs w:val="20"/>
      <w:lang w:eastAsia="en-US"/>
    </w:rPr>
  </w:style>
  <w:style w:type="character" w:customStyle="1" w:styleId="afa">
    <w:name w:val="Текст сноски Знак"/>
    <w:link w:val="af9"/>
    <w:uiPriority w:val="99"/>
    <w:rsid w:val="002073F1"/>
    <w:rPr>
      <w:rFonts w:ascii="Calibri" w:hAnsi="Calibri"/>
      <w:lang w:eastAsia="en-US"/>
    </w:rPr>
  </w:style>
  <w:style w:type="character" w:styleId="afb">
    <w:name w:val="footnote reference"/>
    <w:uiPriority w:val="99"/>
    <w:rsid w:val="002073F1"/>
    <w:rPr>
      <w:vertAlign w:val="superscript"/>
    </w:rPr>
  </w:style>
  <w:style w:type="character" w:styleId="afc">
    <w:name w:val="Hyperlink"/>
    <w:uiPriority w:val="99"/>
    <w:rsid w:val="002E1547"/>
    <w:rPr>
      <w:rFonts w:cs="Times New Roman"/>
      <w:color w:val="000080"/>
      <w:u w:val="single"/>
    </w:rPr>
  </w:style>
  <w:style w:type="paragraph" w:customStyle="1" w:styleId="afd">
    <w:name w:val="Правка"/>
    <w:basedOn w:val="a1"/>
    <w:link w:val="afe"/>
    <w:uiPriority w:val="99"/>
    <w:rsid w:val="009902A3"/>
    <w:pPr>
      <w:autoSpaceDE w:val="0"/>
      <w:autoSpaceDN w:val="0"/>
      <w:adjustRightInd w:val="0"/>
      <w:ind w:firstLine="540"/>
    </w:pPr>
    <w:rPr>
      <w:strike/>
      <w:sz w:val="24"/>
      <w:szCs w:val="20"/>
      <w:u w:val="single" w:color="FF0000"/>
      <w:lang/>
    </w:rPr>
  </w:style>
  <w:style w:type="character" w:customStyle="1" w:styleId="afe">
    <w:name w:val="Правка Знак"/>
    <w:link w:val="afd"/>
    <w:uiPriority w:val="99"/>
    <w:locked/>
    <w:rsid w:val="009902A3"/>
    <w:rPr>
      <w:strike/>
      <w:sz w:val="24"/>
      <w:u w:val="single" w:color="FF0000"/>
      <w:lang/>
    </w:rPr>
  </w:style>
  <w:style w:type="paragraph" w:customStyle="1" w:styleId="Body1">
    <w:name w:val="Body 1"/>
    <w:rsid w:val="00E63B05"/>
    <w:rPr>
      <w:rFonts w:ascii="Helvetica" w:eastAsia="Arial Unicode MS" w:hAnsi="Helvetica"/>
      <w:color w:val="000000"/>
      <w:sz w:val="24"/>
    </w:rPr>
  </w:style>
  <w:style w:type="character" w:customStyle="1" w:styleId="CommentTextChar">
    <w:name w:val="Comment Text Char"/>
    <w:basedOn w:val="a2"/>
    <w:semiHidden/>
    <w:locked/>
    <w:rsid w:val="00561399"/>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865483963">
      <w:bodyDiv w:val="1"/>
      <w:marLeft w:val="0"/>
      <w:marRight w:val="0"/>
      <w:marTop w:val="0"/>
      <w:marBottom w:val="0"/>
      <w:divBdr>
        <w:top w:val="none" w:sz="0" w:space="0" w:color="auto"/>
        <w:left w:val="none" w:sz="0" w:space="0" w:color="auto"/>
        <w:bottom w:val="none" w:sz="0" w:space="0" w:color="auto"/>
        <w:right w:val="none" w:sz="0" w:space="0" w:color="auto"/>
      </w:divBdr>
    </w:div>
    <w:div w:id="1182090892">
      <w:bodyDiv w:val="1"/>
      <w:marLeft w:val="0"/>
      <w:marRight w:val="0"/>
      <w:marTop w:val="0"/>
      <w:marBottom w:val="0"/>
      <w:divBdr>
        <w:top w:val="none" w:sz="0" w:space="0" w:color="auto"/>
        <w:left w:val="none" w:sz="0" w:space="0" w:color="auto"/>
        <w:bottom w:val="none" w:sz="0" w:space="0" w:color="auto"/>
        <w:right w:val="none" w:sz="0" w:space="0" w:color="auto"/>
      </w:divBdr>
    </w:div>
    <w:div w:id="168219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A05DB8BDA6E9197F157269E6542146DC4423469E3989A7A57386DF4C615061F097A6D1F63DCK322N" TargetMode="External"/><Relationship Id="rId13" Type="http://schemas.openxmlformats.org/officeDocument/2006/relationships/hyperlink" Target="consultantplus://offline/main?base=LAW;n=86532;fld=134;dst=10006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main?base=LAW;n=108923;fld=134" TargetMode="External"/><Relationship Id="rId12" Type="http://schemas.openxmlformats.org/officeDocument/2006/relationships/hyperlink" Target="consultantplus://offline/main?base=LAW;n=108947;fld=134;dst=100013"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B93F3D6555F38A2D4FB1F8B9EF1543670602405398BFE7F1AF9AB15337E1E4A0AEF12FEEEE75986DP6cE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93F3D6555F38A2D4FB1F8B9EF1543670602405398BFE7F1AF9AB15337E1E4A0AEF12FEEEE75986DP6cEI" TargetMode="External"/><Relationship Id="rId5" Type="http://schemas.openxmlformats.org/officeDocument/2006/relationships/footnotes" Target="footnotes.xml"/><Relationship Id="rId15" Type="http://schemas.openxmlformats.org/officeDocument/2006/relationships/hyperlink" Target="consultantplus://offline/ref=448DB26B27252AED52324F7858EDDC597654DA27E41813F6CA1BB429A2E9F20EC974BA5A19898FgFO2H" TargetMode="Externa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main?base=LAW;n=25780;fld=134;dst=100014" TargetMode="External"/><Relationship Id="rId14" Type="http://schemas.openxmlformats.org/officeDocument/2006/relationships/hyperlink" Target="consultantplus://offline/main?base=LAW;n=108923;fld=134"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B93F3D6555F38A2D4FB1F8B9EF154367060245589BBAE7F1AF9AB15337E1E4A0AEF12FEEEE759D6EP6cEI" TargetMode="External"/><Relationship Id="rId1" Type="http://schemas.openxmlformats.org/officeDocument/2006/relationships/hyperlink" Target="consultantplus://offline/ref=8E3B9FEFF07EBA7B22F84A9EADACA9A88CD9C513262422D21FF80E97C693FE1A25AC8C49522F48C6x2b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87</Pages>
  <Words>24042</Words>
  <Characters>137045</Characters>
  <Application>Microsoft Office Word</Application>
  <DocSecurity>0</DocSecurity>
  <Lines>1142</Lines>
  <Paragraphs>321</Paragraphs>
  <ScaleCrop>false</ScaleCrop>
  <HeadingPairs>
    <vt:vector size="2" baseType="variant">
      <vt:variant>
        <vt:lpstr>Название</vt:lpstr>
      </vt:variant>
      <vt:variant>
        <vt:i4>1</vt:i4>
      </vt:variant>
    </vt:vector>
  </HeadingPairs>
  <TitlesOfParts>
    <vt:vector size="1" baseType="lpstr">
      <vt:lpstr>ПРАВИЛА</vt:lpstr>
    </vt:vector>
  </TitlesOfParts>
  <Company>Личная</Company>
  <LinksUpToDate>false</LinksUpToDate>
  <CharactersWithSpaces>160766</CharactersWithSpaces>
  <SharedDoc>false</SharedDoc>
  <HLinks>
    <vt:vector size="78" baseType="variant">
      <vt:variant>
        <vt:i4>4063293</vt:i4>
      </vt:variant>
      <vt:variant>
        <vt:i4>30</vt:i4>
      </vt:variant>
      <vt:variant>
        <vt:i4>0</vt:i4>
      </vt:variant>
      <vt:variant>
        <vt:i4>5</vt:i4>
      </vt:variant>
      <vt:variant>
        <vt:lpwstr>consultantplus://offline/ref=B93F3D6555F38A2D4FB1F8B9EF1543670602405398BFE7F1AF9AB15337E1E4A0AEF12FEEEE75986DP6cEI</vt:lpwstr>
      </vt:variant>
      <vt:variant>
        <vt:lpwstr/>
      </vt:variant>
      <vt:variant>
        <vt:i4>1703950</vt:i4>
      </vt:variant>
      <vt:variant>
        <vt:i4>27</vt:i4>
      </vt:variant>
      <vt:variant>
        <vt:i4>0</vt:i4>
      </vt:variant>
      <vt:variant>
        <vt:i4>5</vt:i4>
      </vt:variant>
      <vt:variant>
        <vt:lpwstr>consultantplus://offline/ref=448DB26B27252AED52324F7858EDDC597654DA27E41813F6CA1BB429A2E9F20EC974BA5A19898FgFO2H</vt:lpwstr>
      </vt:variant>
      <vt:variant>
        <vt:lpwstr/>
      </vt:variant>
      <vt:variant>
        <vt:i4>7864436</vt:i4>
      </vt:variant>
      <vt:variant>
        <vt:i4>24</vt:i4>
      </vt:variant>
      <vt:variant>
        <vt:i4>0</vt:i4>
      </vt:variant>
      <vt:variant>
        <vt:i4>5</vt:i4>
      </vt:variant>
      <vt:variant>
        <vt:lpwstr>consultantplus://offline/main?base=LAW;n=108923;fld=134</vt:lpwstr>
      </vt:variant>
      <vt:variant>
        <vt:lpwstr/>
      </vt:variant>
      <vt:variant>
        <vt:i4>327764</vt:i4>
      </vt:variant>
      <vt:variant>
        <vt:i4>21</vt:i4>
      </vt:variant>
      <vt:variant>
        <vt:i4>0</vt:i4>
      </vt:variant>
      <vt:variant>
        <vt:i4>5</vt:i4>
      </vt:variant>
      <vt:variant>
        <vt:lpwstr>consultantplus://offline/main?base=LAW;n=86532;fld=134;dst=100063</vt:lpwstr>
      </vt:variant>
      <vt:variant>
        <vt:lpwstr/>
      </vt:variant>
      <vt:variant>
        <vt:i4>3670116</vt:i4>
      </vt:variant>
      <vt:variant>
        <vt:i4>18</vt:i4>
      </vt:variant>
      <vt:variant>
        <vt:i4>0</vt:i4>
      </vt:variant>
      <vt:variant>
        <vt:i4>5</vt:i4>
      </vt:variant>
      <vt:variant>
        <vt:lpwstr>consultantplus://offline/main?base=LAW;n=108947;fld=134;dst=100013</vt:lpwstr>
      </vt:variant>
      <vt:variant>
        <vt:lpwstr/>
      </vt:variant>
      <vt:variant>
        <vt:i4>4063293</vt:i4>
      </vt:variant>
      <vt:variant>
        <vt:i4>15</vt:i4>
      </vt:variant>
      <vt:variant>
        <vt:i4>0</vt:i4>
      </vt:variant>
      <vt:variant>
        <vt:i4>5</vt:i4>
      </vt:variant>
      <vt:variant>
        <vt:lpwstr>consultantplus://offline/ref=B93F3D6555F38A2D4FB1F8B9EF1543670602405398BFE7F1AF9AB15337E1E4A0AEF12FEEEE75986DP6cEI</vt:lpwstr>
      </vt:variant>
      <vt:variant>
        <vt:lpwstr/>
      </vt:variant>
      <vt:variant>
        <vt:i4>524380</vt:i4>
      </vt:variant>
      <vt:variant>
        <vt:i4>12</vt:i4>
      </vt:variant>
      <vt:variant>
        <vt:i4>0</vt:i4>
      </vt:variant>
      <vt:variant>
        <vt:i4>5</vt:i4>
      </vt:variant>
      <vt:variant>
        <vt:lpwstr>consultantplus://offline/main?base=LAW;n=25780;fld=134;dst=100014</vt:lpwstr>
      </vt:variant>
      <vt:variant>
        <vt:lpwstr/>
      </vt:variant>
      <vt:variant>
        <vt:i4>1048656</vt:i4>
      </vt:variant>
      <vt:variant>
        <vt:i4>9</vt:i4>
      </vt:variant>
      <vt:variant>
        <vt:i4>0</vt:i4>
      </vt:variant>
      <vt:variant>
        <vt:i4>5</vt:i4>
      </vt:variant>
      <vt:variant>
        <vt:lpwstr>consultantplus://offline/ref=6BAA05DB8BDA6E9197F157269E6542146DC4423469E3989A7A57386DF4C615061F097A6D1F63DCK322N</vt:lpwstr>
      </vt:variant>
      <vt:variant>
        <vt:lpwstr/>
      </vt:variant>
      <vt:variant>
        <vt:i4>5570562</vt:i4>
      </vt:variant>
      <vt:variant>
        <vt:i4>6</vt:i4>
      </vt:variant>
      <vt:variant>
        <vt:i4>0</vt:i4>
      </vt:variant>
      <vt:variant>
        <vt:i4>5</vt:i4>
      </vt:variant>
      <vt:variant>
        <vt:lpwstr/>
      </vt:variant>
      <vt:variant>
        <vt:lpwstr>Par40</vt:lpwstr>
      </vt:variant>
      <vt:variant>
        <vt:i4>5373954</vt:i4>
      </vt:variant>
      <vt:variant>
        <vt:i4>3</vt:i4>
      </vt:variant>
      <vt:variant>
        <vt:i4>0</vt:i4>
      </vt:variant>
      <vt:variant>
        <vt:i4>5</vt:i4>
      </vt:variant>
      <vt:variant>
        <vt:lpwstr/>
      </vt:variant>
      <vt:variant>
        <vt:lpwstr>Par39</vt:lpwstr>
      </vt:variant>
      <vt:variant>
        <vt:i4>7864436</vt:i4>
      </vt:variant>
      <vt:variant>
        <vt:i4>0</vt:i4>
      </vt:variant>
      <vt:variant>
        <vt:i4>0</vt:i4>
      </vt:variant>
      <vt:variant>
        <vt:i4>5</vt:i4>
      </vt:variant>
      <vt:variant>
        <vt:lpwstr>consultantplus://offline/main?base=LAW;n=108923;fld=134</vt:lpwstr>
      </vt:variant>
      <vt:variant>
        <vt:lpwstr/>
      </vt:variant>
      <vt:variant>
        <vt:i4>4063283</vt:i4>
      </vt:variant>
      <vt:variant>
        <vt:i4>3</vt:i4>
      </vt:variant>
      <vt:variant>
        <vt:i4>0</vt:i4>
      </vt:variant>
      <vt:variant>
        <vt:i4>5</vt:i4>
      </vt:variant>
      <vt:variant>
        <vt:lpwstr>consultantplus://offline/ref=B93F3D6555F38A2D4FB1F8B9EF154367060245589BBAE7F1AF9AB15337E1E4A0AEF12FEEEE759D6EP6cEI</vt:lpwstr>
      </vt:variant>
      <vt:variant>
        <vt:lpwstr/>
      </vt:variant>
      <vt:variant>
        <vt:i4>3670072</vt:i4>
      </vt:variant>
      <vt:variant>
        <vt:i4>0</vt:i4>
      </vt:variant>
      <vt:variant>
        <vt:i4>0</vt:i4>
      </vt:variant>
      <vt:variant>
        <vt:i4>5</vt:i4>
      </vt:variant>
      <vt:variant>
        <vt:lpwstr>consultantplus://offline/ref=8E3B9FEFF07EBA7B22F84A9EADACA9A88CD9C513262422D21FF80E97C693FE1A25AC8C49522F48C6x2b7H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dc:title>
  <dc:creator>Гусев</dc:creator>
  <cp:lastModifiedBy>Ремина</cp:lastModifiedBy>
  <cp:revision>2</cp:revision>
  <cp:lastPrinted>2013-11-27T10:28:00Z</cp:lastPrinted>
  <dcterms:created xsi:type="dcterms:W3CDTF">2013-11-28T05:47:00Z</dcterms:created>
  <dcterms:modified xsi:type="dcterms:W3CDTF">2013-11-28T05:47:00Z</dcterms:modified>
</cp:coreProperties>
</file>